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alibri" w:hAnsi="Calibri" w:cs="Calibri"/>
        </w:rPr>
        <w:id w:val="-1087219556"/>
        <w:docPartObj>
          <w:docPartGallery w:val="Cover Pages"/>
          <w:docPartUnique/>
        </w:docPartObj>
      </w:sdtPr>
      <w:sdtContent>
        <w:p w14:paraId="1818200B" w14:textId="72544895" w:rsidR="00ED2C7A" w:rsidRPr="00CA4A29" w:rsidRDefault="00ED2C7A" w:rsidP="009B66F6">
          <w:pPr>
            <w:pStyle w:val="Title"/>
            <w:rPr>
              <w:rFonts w:ascii="Calibri" w:hAnsi="Calibri" w:cs="Calibri"/>
            </w:rPr>
          </w:pPr>
        </w:p>
        <w:tbl>
          <w:tblPr>
            <w:tblpPr w:leftFromText="187" w:rightFromText="187" w:vertAnchor="page" w:horzAnchor="margin" w:tblpXSpec="center" w:tblpY="5895"/>
            <w:tblW w:w="4000" w:type="pct"/>
            <w:tblBorders>
              <w:left w:val="single" w:sz="12" w:space="0" w:color="156082" w:themeColor="accent1"/>
            </w:tblBorders>
            <w:tblCellMar>
              <w:left w:w="144" w:type="dxa"/>
              <w:right w:w="115" w:type="dxa"/>
            </w:tblCellMar>
            <w:tblLook w:val="04A0" w:firstRow="1" w:lastRow="0" w:firstColumn="1" w:lastColumn="0" w:noHBand="0" w:noVBand="1"/>
          </w:tblPr>
          <w:tblGrid>
            <w:gridCol w:w="7476"/>
          </w:tblGrid>
          <w:tr w:rsidR="00CD09DC" w:rsidRPr="00CA4A29" w14:paraId="2DB18AE3" w14:textId="77777777" w:rsidTr="0029625D">
            <w:sdt>
              <w:sdtPr>
                <w:rPr>
                  <w:rFonts w:ascii="Calibri" w:hAnsi="Calibri" w:cs="Calibri"/>
                  <w:sz w:val="28"/>
                  <w:szCs w:val="28"/>
                </w:rPr>
                <w:alias w:val="Company"/>
                <w:id w:val="13406915"/>
                <w:placeholder>
                  <w:docPart w:val="B2C287C831884847BCDAFC164C8947FB"/>
                </w:placeholder>
                <w:dataBinding w:prefixMappings="xmlns:ns0='http://schemas.openxmlformats.org/officeDocument/2006/extended-properties'" w:xpath="/ns0:Properties[1]/ns0:Company[1]" w:storeItemID="{6668398D-A668-4E3E-A5EB-62B293D839F1}"/>
                <w:text/>
              </w:sdtPr>
              <w:sdtContent>
                <w:tc>
                  <w:tcPr>
                    <w:tcW w:w="7476" w:type="dxa"/>
                    <w:tcMar>
                      <w:top w:w="216" w:type="dxa"/>
                      <w:left w:w="115" w:type="dxa"/>
                      <w:bottom w:w="216" w:type="dxa"/>
                      <w:right w:w="115" w:type="dxa"/>
                    </w:tcMar>
                    <w:vAlign w:val="center"/>
                  </w:tcPr>
                  <w:p w14:paraId="70920AB4" w14:textId="312D5F3D" w:rsidR="00ED2C7A" w:rsidRPr="00CA4A29" w:rsidRDefault="00DE0A5F" w:rsidP="0029625D">
                    <w:pPr>
                      <w:pStyle w:val="Title"/>
                      <w:rPr>
                        <w:rFonts w:ascii="Calibri" w:hAnsi="Calibri" w:cs="Calibri"/>
                        <w:sz w:val="28"/>
                        <w:szCs w:val="28"/>
                      </w:rPr>
                    </w:pPr>
                    <w:r w:rsidRPr="00CA4A29">
                      <w:rPr>
                        <w:rFonts w:ascii="Calibri" w:hAnsi="Calibri" w:cs="Calibri"/>
                        <w:sz w:val="28"/>
                        <w:szCs w:val="28"/>
                      </w:rPr>
                      <w:t>Augusta University School of Public HEalth</w:t>
                    </w:r>
                  </w:p>
                </w:tc>
              </w:sdtContent>
            </w:sdt>
          </w:tr>
          <w:tr w:rsidR="00CD09DC" w:rsidRPr="00CA4A29" w14:paraId="5538B199" w14:textId="77777777" w:rsidTr="0029625D">
            <w:tc>
              <w:tcPr>
                <w:tcW w:w="7476" w:type="dxa"/>
                <w:vAlign w:val="center"/>
              </w:tcPr>
              <w:sdt>
                <w:sdtPr>
                  <w:rPr>
                    <w:rFonts w:ascii="Calibri" w:hAnsi="Calibri" w:cs="Calibri"/>
                    <w:sz w:val="88"/>
                    <w:szCs w:val="88"/>
                  </w:rPr>
                  <w:alias w:val="Title"/>
                  <w:id w:val="13406919"/>
                  <w:placeholder>
                    <w:docPart w:val="1DFEC488D53B4B7799CAE6C44AD57037"/>
                  </w:placeholder>
                  <w:dataBinding w:prefixMappings="xmlns:ns0='http://schemas.openxmlformats.org/package/2006/metadata/core-properties' xmlns:ns1='http://purl.org/dc/elements/1.1/'" w:xpath="/ns0:coreProperties[1]/ns1:title[1]" w:storeItemID="{6C3C8BC8-F283-45AE-878A-BAB7291924A1}"/>
                  <w:text/>
                </w:sdtPr>
                <w:sdtContent>
                  <w:p w14:paraId="0F29E4BC" w14:textId="5C052059" w:rsidR="00ED2C7A" w:rsidRPr="00CA4A29" w:rsidRDefault="00151EB1" w:rsidP="0029625D">
                    <w:pPr>
                      <w:pStyle w:val="Title"/>
                      <w:rPr>
                        <w:rFonts w:ascii="Calibri" w:hAnsi="Calibri" w:cs="Calibri"/>
                        <w:sz w:val="88"/>
                        <w:szCs w:val="88"/>
                      </w:rPr>
                    </w:pPr>
                    <w:r w:rsidRPr="00CA4A29">
                      <w:rPr>
                        <w:rFonts w:ascii="Calibri" w:hAnsi="Calibri" w:cs="Calibri"/>
                        <w:sz w:val="88"/>
                        <w:szCs w:val="88"/>
                      </w:rPr>
                      <w:t>MPH Internship Manual</w:t>
                    </w:r>
                  </w:p>
                </w:sdtContent>
              </w:sdt>
            </w:tc>
          </w:tr>
          <w:tr w:rsidR="00CD09DC" w:rsidRPr="00CA4A29" w14:paraId="1CD2E282" w14:textId="77777777" w:rsidTr="0029625D">
            <w:trPr>
              <w:trHeight w:val="54"/>
            </w:trPr>
            <w:sdt>
              <w:sdtPr>
                <w:rPr>
                  <w:rFonts w:ascii="Calibri" w:hAnsi="Calibri" w:cs="Calibri"/>
                  <w:sz w:val="28"/>
                  <w:szCs w:val="28"/>
                </w:rPr>
                <w:alias w:val="Subtitle"/>
                <w:id w:val="13406923"/>
                <w:placeholder>
                  <w:docPart w:val="7C01EABFF08141F4B33FB52462C51C59"/>
                </w:placeholder>
                <w:dataBinding w:prefixMappings="xmlns:ns0='http://schemas.openxmlformats.org/package/2006/metadata/core-properties' xmlns:ns1='http://purl.org/dc/elements/1.1/'" w:xpath="/ns0:coreProperties[1]/ns1:subject[1]" w:storeItemID="{6C3C8BC8-F283-45AE-878A-BAB7291924A1}"/>
                <w:text/>
              </w:sdtPr>
              <w:sdtContent>
                <w:tc>
                  <w:tcPr>
                    <w:tcW w:w="7476" w:type="dxa"/>
                    <w:tcMar>
                      <w:top w:w="216" w:type="dxa"/>
                      <w:left w:w="115" w:type="dxa"/>
                      <w:bottom w:w="216" w:type="dxa"/>
                      <w:right w:w="115" w:type="dxa"/>
                    </w:tcMar>
                    <w:vAlign w:val="center"/>
                  </w:tcPr>
                  <w:p w14:paraId="7B022859" w14:textId="09F61601" w:rsidR="00ED2C7A" w:rsidRPr="00CA4A29" w:rsidRDefault="00766D9A" w:rsidP="0029625D">
                    <w:pPr>
                      <w:pStyle w:val="Title"/>
                      <w:rPr>
                        <w:rFonts w:ascii="Calibri" w:hAnsi="Calibri" w:cs="Calibri"/>
                        <w:sz w:val="28"/>
                        <w:szCs w:val="28"/>
                      </w:rPr>
                    </w:pPr>
                    <w:r w:rsidRPr="00CA4A29">
                      <w:rPr>
                        <w:rFonts w:ascii="Calibri" w:hAnsi="Calibri" w:cs="Calibri"/>
                        <w:sz w:val="28"/>
                        <w:szCs w:val="28"/>
                      </w:rPr>
                      <w:t>MPH</w:t>
                    </w:r>
                    <w:r w:rsidR="0031668A">
                      <w:rPr>
                        <w:rFonts w:ascii="Calibri" w:hAnsi="Calibri" w:cs="Calibri"/>
                        <w:sz w:val="28"/>
                        <w:szCs w:val="28"/>
                      </w:rPr>
                      <w:t>C</w:t>
                    </w:r>
                    <w:r w:rsidRPr="00CA4A29">
                      <w:rPr>
                        <w:rFonts w:ascii="Calibri" w:hAnsi="Calibri" w:cs="Calibri"/>
                        <w:sz w:val="28"/>
                        <w:szCs w:val="28"/>
                      </w:rPr>
                      <w:t xml:space="preserve"> 8722</w:t>
                    </w:r>
                  </w:p>
                </w:tc>
              </w:sdtContent>
            </w:sdt>
          </w:tr>
        </w:tbl>
        <w:p w14:paraId="52136CAB" w14:textId="1A8ED634" w:rsidR="00AC4358" w:rsidRPr="00CA4A29" w:rsidRDefault="00000000" w:rsidP="659F3751">
          <w:pPr>
            <w:pStyle w:val="Title"/>
            <w:rPr>
              <w:rFonts w:ascii="Calibri" w:eastAsiaTheme="minorEastAsia" w:hAnsi="Calibri" w:cs="Calibri"/>
            </w:rPr>
          </w:pPr>
        </w:p>
      </w:sdtContent>
    </w:sdt>
    <w:p w14:paraId="22A92ED3" w14:textId="663571FF" w:rsidR="1D3CBF36" w:rsidRDefault="1D3CBF36" w:rsidP="1D3CBF36">
      <w:pPr>
        <w:rPr>
          <w:rFonts w:ascii="Calibri" w:hAnsi="Calibri" w:cs="Calibri"/>
          <w:b/>
          <w:bCs/>
          <w:sz w:val="22"/>
          <w:szCs w:val="22"/>
        </w:rPr>
      </w:pPr>
    </w:p>
    <w:p w14:paraId="3DCFB98C" w14:textId="7F4111DC" w:rsidR="3AE00BDC" w:rsidRDefault="3AE00BDC" w:rsidP="3AE00BDC">
      <w:pPr>
        <w:rPr>
          <w:rFonts w:ascii="Calibri" w:hAnsi="Calibri" w:cs="Calibri"/>
          <w:b/>
          <w:bCs/>
          <w:sz w:val="22"/>
          <w:szCs w:val="22"/>
        </w:rPr>
      </w:pPr>
    </w:p>
    <w:p w14:paraId="0778769B" w14:textId="4445AF5D" w:rsidR="3AE00BDC" w:rsidRDefault="3AE00BDC" w:rsidP="3AE00BDC">
      <w:pPr>
        <w:rPr>
          <w:rFonts w:ascii="Calibri" w:hAnsi="Calibri" w:cs="Calibri"/>
          <w:b/>
          <w:bCs/>
          <w:sz w:val="22"/>
          <w:szCs w:val="22"/>
        </w:rPr>
      </w:pPr>
    </w:p>
    <w:p w14:paraId="74634C45" w14:textId="26653F07" w:rsidR="3AE00BDC" w:rsidRDefault="3AE00BDC" w:rsidP="3AE00BDC">
      <w:pPr>
        <w:rPr>
          <w:rFonts w:ascii="Calibri" w:hAnsi="Calibri" w:cs="Calibri"/>
          <w:b/>
          <w:bCs/>
          <w:sz w:val="22"/>
          <w:szCs w:val="22"/>
        </w:rPr>
      </w:pPr>
    </w:p>
    <w:p w14:paraId="07A1143D" w14:textId="539A7818" w:rsidR="3AE00BDC" w:rsidRDefault="3AE00BDC" w:rsidP="3AE00BDC">
      <w:pPr>
        <w:rPr>
          <w:rFonts w:ascii="Calibri" w:hAnsi="Calibri" w:cs="Calibri"/>
          <w:b/>
          <w:bCs/>
          <w:sz w:val="22"/>
          <w:szCs w:val="22"/>
        </w:rPr>
      </w:pPr>
    </w:p>
    <w:p w14:paraId="05F13F08" w14:textId="3685C9C0" w:rsidR="3AE00BDC" w:rsidRDefault="3AE00BDC" w:rsidP="3AE00BDC">
      <w:pPr>
        <w:rPr>
          <w:rFonts w:ascii="Calibri" w:hAnsi="Calibri" w:cs="Calibri"/>
          <w:b/>
          <w:bCs/>
          <w:sz w:val="22"/>
          <w:szCs w:val="22"/>
        </w:rPr>
      </w:pPr>
    </w:p>
    <w:p w14:paraId="012DA16C" w14:textId="54FC70F4" w:rsidR="3AE00BDC" w:rsidRDefault="3AE00BDC" w:rsidP="3AE00BDC">
      <w:pPr>
        <w:rPr>
          <w:rFonts w:ascii="Calibri" w:hAnsi="Calibri" w:cs="Calibri"/>
          <w:b/>
          <w:bCs/>
          <w:sz w:val="22"/>
          <w:szCs w:val="22"/>
        </w:rPr>
      </w:pPr>
    </w:p>
    <w:p w14:paraId="4F62A52B" w14:textId="3DB4CCED" w:rsidR="3AE00BDC" w:rsidRDefault="3AE00BDC" w:rsidP="3AE00BDC">
      <w:pPr>
        <w:rPr>
          <w:rFonts w:ascii="Calibri" w:hAnsi="Calibri" w:cs="Calibri"/>
          <w:b/>
          <w:bCs/>
          <w:sz w:val="22"/>
          <w:szCs w:val="22"/>
        </w:rPr>
      </w:pPr>
    </w:p>
    <w:p w14:paraId="3BD4FB57" w14:textId="7EFDF804" w:rsidR="3AE00BDC" w:rsidRDefault="3AE00BDC" w:rsidP="3AE00BDC">
      <w:pPr>
        <w:rPr>
          <w:rFonts w:ascii="Calibri" w:hAnsi="Calibri" w:cs="Calibri"/>
          <w:b/>
          <w:bCs/>
          <w:sz w:val="22"/>
          <w:szCs w:val="22"/>
        </w:rPr>
      </w:pPr>
    </w:p>
    <w:p w14:paraId="7E7D93AA" w14:textId="268AA3F5" w:rsidR="3AE00BDC" w:rsidRDefault="3AE00BDC" w:rsidP="3AE00BDC">
      <w:pPr>
        <w:rPr>
          <w:rFonts w:ascii="Calibri" w:hAnsi="Calibri" w:cs="Calibri"/>
          <w:b/>
          <w:bCs/>
          <w:sz w:val="22"/>
          <w:szCs w:val="22"/>
        </w:rPr>
      </w:pPr>
    </w:p>
    <w:p w14:paraId="340393C6" w14:textId="2448B977" w:rsidR="3AE00BDC" w:rsidRDefault="3AE00BDC" w:rsidP="3AE00BDC">
      <w:pPr>
        <w:rPr>
          <w:rFonts w:ascii="Calibri" w:hAnsi="Calibri" w:cs="Calibri"/>
          <w:b/>
          <w:bCs/>
          <w:sz w:val="22"/>
          <w:szCs w:val="22"/>
        </w:rPr>
      </w:pPr>
    </w:p>
    <w:p w14:paraId="71890230" w14:textId="7DC6F877" w:rsidR="3AE00BDC" w:rsidRDefault="3AE00BDC" w:rsidP="3AE00BDC">
      <w:pPr>
        <w:rPr>
          <w:rFonts w:ascii="Calibri" w:hAnsi="Calibri" w:cs="Calibri"/>
          <w:b/>
          <w:bCs/>
          <w:sz w:val="22"/>
          <w:szCs w:val="22"/>
        </w:rPr>
      </w:pPr>
    </w:p>
    <w:p w14:paraId="1B749903" w14:textId="26473978" w:rsidR="5D5A5632" w:rsidRDefault="5D5A5632" w:rsidP="5D5A5632">
      <w:pPr>
        <w:rPr>
          <w:rFonts w:ascii="Calibri" w:hAnsi="Calibri" w:cs="Calibri"/>
          <w:b/>
          <w:bCs/>
          <w:sz w:val="22"/>
          <w:szCs w:val="22"/>
        </w:rPr>
      </w:pPr>
    </w:p>
    <w:p w14:paraId="72E253F2" w14:textId="2FA0688D" w:rsidR="5D5A5632" w:rsidRDefault="5D5A5632" w:rsidP="5D5A5632">
      <w:pPr>
        <w:rPr>
          <w:rFonts w:ascii="Calibri" w:hAnsi="Calibri" w:cs="Calibri"/>
          <w:b/>
          <w:bCs/>
          <w:sz w:val="22"/>
          <w:szCs w:val="22"/>
        </w:rPr>
      </w:pPr>
    </w:p>
    <w:p w14:paraId="4EDBC6AC" w14:textId="77777777" w:rsidR="006B1AE2" w:rsidRDefault="006B1AE2" w:rsidP="5D5A5632">
      <w:pPr>
        <w:rPr>
          <w:rFonts w:ascii="Calibri" w:hAnsi="Calibri" w:cs="Calibri"/>
          <w:b/>
          <w:bCs/>
          <w:sz w:val="22"/>
          <w:szCs w:val="22"/>
        </w:rPr>
      </w:pPr>
    </w:p>
    <w:p w14:paraId="558F54CF" w14:textId="77777777" w:rsidR="006B1AE2" w:rsidRDefault="006B1AE2" w:rsidP="5D5A5632">
      <w:pPr>
        <w:rPr>
          <w:rFonts w:ascii="Calibri" w:hAnsi="Calibri" w:cs="Calibri"/>
          <w:b/>
          <w:bCs/>
          <w:sz w:val="22"/>
          <w:szCs w:val="22"/>
        </w:rPr>
      </w:pPr>
    </w:p>
    <w:p w14:paraId="2965B422" w14:textId="77777777" w:rsidR="006B1AE2" w:rsidRDefault="006B1AE2" w:rsidP="5D5A5632">
      <w:pPr>
        <w:rPr>
          <w:rFonts w:ascii="Calibri" w:hAnsi="Calibri" w:cs="Calibri"/>
          <w:b/>
          <w:bCs/>
          <w:sz w:val="22"/>
          <w:szCs w:val="22"/>
        </w:rPr>
      </w:pPr>
    </w:p>
    <w:p w14:paraId="78DC9A2A" w14:textId="77777777" w:rsidR="006B1AE2" w:rsidRDefault="006B1AE2" w:rsidP="5D5A5632">
      <w:pPr>
        <w:rPr>
          <w:rFonts w:ascii="Calibri" w:hAnsi="Calibri" w:cs="Calibri"/>
          <w:b/>
          <w:bCs/>
          <w:sz w:val="22"/>
          <w:szCs w:val="22"/>
        </w:rPr>
      </w:pPr>
    </w:p>
    <w:p w14:paraId="77B96325" w14:textId="77777777" w:rsidR="006B1AE2" w:rsidRDefault="006B1AE2" w:rsidP="5D5A5632">
      <w:pPr>
        <w:rPr>
          <w:rFonts w:ascii="Calibri" w:hAnsi="Calibri" w:cs="Calibri"/>
          <w:b/>
          <w:bCs/>
          <w:sz w:val="22"/>
          <w:szCs w:val="22"/>
        </w:rPr>
      </w:pPr>
    </w:p>
    <w:p w14:paraId="6C01B2EE" w14:textId="77777777" w:rsidR="006B1AE2" w:rsidRDefault="006B1AE2" w:rsidP="5D5A5632">
      <w:pPr>
        <w:rPr>
          <w:rFonts w:ascii="Calibri" w:hAnsi="Calibri" w:cs="Calibri"/>
          <w:b/>
          <w:bCs/>
          <w:sz w:val="22"/>
          <w:szCs w:val="22"/>
        </w:rPr>
      </w:pPr>
    </w:p>
    <w:p w14:paraId="111C6C17" w14:textId="77777777" w:rsidR="006B1AE2" w:rsidRDefault="006B1AE2" w:rsidP="5D5A5632">
      <w:pPr>
        <w:rPr>
          <w:rFonts w:ascii="Calibri" w:hAnsi="Calibri" w:cs="Calibri"/>
          <w:b/>
          <w:bCs/>
          <w:sz w:val="22"/>
          <w:szCs w:val="22"/>
        </w:rPr>
      </w:pPr>
    </w:p>
    <w:p w14:paraId="572CFC2D" w14:textId="77777777" w:rsidR="006B1AE2" w:rsidRDefault="006B1AE2" w:rsidP="5D5A5632">
      <w:pPr>
        <w:rPr>
          <w:rFonts w:ascii="Calibri" w:hAnsi="Calibri" w:cs="Calibri"/>
          <w:b/>
          <w:bCs/>
          <w:sz w:val="22"/>
          <w:szCs w:val="22"/>
        </w:rPr>
      </w:pPr>
    </w:p>
    <w:sdt>
      <w:sdtPr>
        <w:rPr>
          <w:rFonts w:ascii="Calibri" w:hAnsi="Calibri" w:cs="Calibri"/>
          <w:b/>
          <w:bCs/>
          <w:caps w:val="0"/>
          <w:noProof/>
          <w:color w:val="auto"/>
          <w:spacing w:val="0"/>
          <w:sz w:val="20"/>
          <w:szCs w:val="20"/>
        </w:rPr>
        <w:id w:val="1276737812"/>
        <w:docPartObj>
          <w:docPartGallery w:val="Table of Contents"/>
          <w:docPartUnique/>
        </w:docPartObj>
      </w:sdtPr>
      <w:sdtEndPr>
        <w:rPr>
          <w:caps/>
        </w:rPr>
      </w:sdtEndPr>
      <w:sdtContent>
        <w:sdt>
          <w:sdtPr>
            <w:rPr>
              <w:rFonts w:ascii="Calibri" w:hAnsi="Calibri" w:cs="Calibri"/>
              <w:caps w:val="0"/>
              <w:smallCaps/>
              <w:color w:val="auto"/>
              <w:spacing w:val="0"/>
              <w:kern w:val="2"/>
              <w:sz w:val="24"/>
              <w:szCs w:val="24"/>
              <w14:ligatures w14:val="standardContextual"/>
            </w:rPr>
            <w:id w:val="-115375872"/>
            <w:docPartObj>
              <w:docPartGallery w:val="Table of Contents"/>
              <w:docPartUnique/>
            </w:docPartObj>
          </w:sdtPr>
          <w:sdtEndPr>
            <w:rPr>
              <w:noProof/>
              <w:kern w:val="0"/>
              <w:sz w:val="20"/>
              <w:szCs w:val="20"/>
              <w14:ligatures w14:val="none"/>
            </w:rPr>
          </w:sdtEndPr>
          <w:sdtContent>
            <w:p w14:paraId="430919E9" w14:textId="6B12EE2A" w:rsidR="00CF6D54" w:rsidRPr="00CA4A29" w:rsidRDefault="00CF6D54" w:rsidP="00CF6D54">
              <w:pPr>
                <w:pStyle w:val="TOCHeading"/>
                <w:jc w:val="center"/>
                <w:rPr>
                  <w:rFonts w:ascii="Calibri" w:eastAsiaTheme="minorHAnsi" w:hAnsi="Calibri" w:cs="Calibri"/>
                  <w:color w:val="0A2F41" w:themeColor="accent1" w:themeShade="80"/>
                  <w:kern w:val="2"/>
                  <w:sz w:val="24"/>
                  <w:szCs w:val="24"/>
                  <w14:ligatures w14:val="standardContextual"/>
                </w:rPr>
              </w:pPr>
            </w:p>
            <w:p w14:paraId="4F33DB0E" w14:textId="77777777" w:rsidR="00CF6D54" w:rsidRPr="00CA4A29" w:rsidRDefault="00CF6D54" w:rsidP="00CF6D54">
              <w:pPr>
                <w:pStyle w:val="TOCHeading"/>
                <w:jc w:val="center"/>
                <w:rPr>
                  <w:rFonts w:ascii="Calibri" w:hAnsi="Calibri" w:cs="Calibri"/>
                  <w:b/>
                  <w:bCs/>
                  <w:sz w:val="40"/>
                  <w:szCs w:val="40"/>
                </w:rPr>
              </w:pPr>
              <w:r w:rsidRPr="00CA4A29">
                <w:rPr>
                  <w:rFonts w:ascii="Calibri" w:hAnsi="Calibri" w:cs="Calibri"/>
                  <w:b/>
                  <w:bCs/>
                  <w:sz w:val="40"/>
                  <w:szCs w:val="40"/>
                </w:rPr>
                <w:t>Table of Contents</w:t>
              </w:r>
            </w:p>
            <w:p w14:paraId="13679902" w14:textId="77777777" w:rsidR="00CF6D54" w:rsidRPr="00D323E8" w:rsidRDefault="00CF6D54" w:rsidP="00D323E8">
              <w:pPr>
                <w:pStyle w:val="TOC1"/>
                <w:rPr>
                  <w:kern w:val="2"/>
                  <w14:ligatures w14:val="standardContextual"/>
                </w:rPr>
              </w:pPr>
              <w:r w:rsidRPr="00D323E8">
                <w:fldChar w:fldCharType="begin"/>
              </w:r>
              <w:r w:rsidRPr="00D323E8">
                <w:instrText xml:space="preserve"> TOC \o "1-2" \h \z \u </w:instrText>
              </w:r>
              <w:r w:rsidRPr="00D323E8">
                <w:fldChar w:fldCharType="separate"/>
              </w:r>
              <w:hyperlink w:anchor="_Toc204945639" w:history="1">
                <w:r w:rsidRPr="00D323E8">
                  <w:rPr>
                    <w:rStyle w:val="Hyperlink"/>
                  </w:rPr>
                  <w:t>1. Introduction</w:t>
                </w:r>
                <w:r w:rsidRPr="00D323E8">
                  <w:rPr>
                    <w:webHidden/>
                  </w:rPr>
                  <w:tab/>
                  <w:t>3</w:t>
                </w:r>
              </w:hyperlink>
            </w:p>
            <w:p w14:paraId="08658AF1" w14:textId="77777777" w:rsidR="00CF6D54" w:rsidRPr="00D323E8" w:rsidRDefault="00CF6D54" w:rsidP="00CF6D54">
              <w:pPr>
                <w:pStyle w:val="TOC2"/>
                <w:tabs>
                  <w:tab w:val="right" w:leader="dot" w:pos="9350"/>
                </w:tabs>
                <w:rPr>
                  <w:rFonts w:ascii="Calibri" w:hAnsi="Calibri" w:cs="Calibri"/>
                  <w:smallCaps w:val="0"/>
                  <w:noProof/>
                  <w:kern w:val="2"/>
                  <w14:ligatures w14:val="standardContextual"/>
                </w:rPr>
              </w:pPr>
              <w:hyperlink w:anchor="_Toc204945640" w:history="1">
                <w:r w:rsidRPr="00D323E8">
                  <w:rPr>
                    <w:rStyle w:val="Hyperlink"/>
                    <w:rFonts w:ascii="Calibri" w:hAnsi="Calibri" w:cs="Calibri"/>
                    <w:b/>
                    <w:bCs/>
                    <w:noProof/>
                  </w:rPr>
                  <w:t>1.1 Course Learning Objectives</w:t>
                </w:r>
                <w:r w:rsidRPr="00D323E8">
                  <w:rPr>
                    <w:rFonts w:ascii="Calibri" w:hAnsi="Calibri" w:cs="Calibri"/>
                    <w:noProof/>
                    <w:webHidden/>
                  </w:rPr>
                  <w:tab/>
                  <w:t>3</w:t>
                </w:r>
              </w:hyperlink>
            </w:p>
            <w:p w14:paraId="3A8FEF48" w14:textId="77777777" w:rsidR="00CF6D54" w:rsidRPr="00D323E8" w:rsidRDefault="00CF6D54" w:rsidP="00CF6D54">
              <w:pPr>
                <w:pStyle w:val="TOC2"/>
                <w:tabs>
                  <w:tab w:val="right" w:leader="dot" w:pos="9350"/>
                </w:tabs>
                <w:rPr>
                  <w:rFonts w:ascii="Calibri" w:hAnsi="Calibri" w:cs="Calibri"/>
                  <w:smallCaps w:val="0"/>
                  <w:noProof/>
                  <w:kern w:val="2"/>
                  <w14:ligatures w14:val="standardContextual"/>
                </w:rPr>
              </w:pPr>
              <w:hyperlink w:anchor="_Toc204945641" w:history="1">
                <w:r w:rsidRPr="00D323E8">
                  <w:rPr>
                    <w:rStyle w:val="Hyperlink"/>
                    <w:rFonts w:ascii="Calibri" w:hAnsi="Calibri" w:cs="Calibri"/>
                    <w:b/>
                    <w:bCs/>
                    <w:noProof/>
                  </w:rPr>
                  <w:t>1.2 Disclaimer</w:t>
                </w:r>
                <w:r w:rsidRPr="00D323E8">
                  <w:rPr>
                    <w:rFonts w:ascii="Calibri" w:hAnsi="Calibri" w:cs="Calibri"/>
                    <w:noProof/>
                    <w:webHidden/>
                  </w:rPr>
                  <w:tab/>
                  <w:t>3</w:t>
                </w:r>
              </w:hyperlink>
            </w:p>
            <w:p w14:paraId="3EDB6BAE" w14:textId="77777777" w:rsidR="00CF6D54" w:rsidRPr="00D323E8" w:rsidRDefault="00CF6D54" w:rsidP="00D323E8">
              <w:pPr>
                <w:pStyle w:val="TOC1"/>
                <w:rPr>
                  <w:kern w:val="2"/>
                  <w14:ligatures w14:val="standardContextual"/>
                </w:rPr>
              </w:pPr>
              <w:hyperlink w:anchor="_2_Internship_Prerequisites" w:history="1">
                <w:r w:rsidRPr="00D323E8">
                  <w:rPr>
                    <w:rStyle w:val="Hyperlink"/>
                    <w:rFonts w:eastAsia="Calibri"/>
                    <w:spacing w:val="-2"/>
                  </w:rPr>
                  <w:t>2. Internship</w:t>
                </w:r>
                <w:r w:rsidRPr="00D323E8">
                  <w:rPr>
                    <w:rStyle w:val="Hyperlink"/>
                    <w:rFonts w:eastAsia="Calibri"/>
                    <w:spacing w:val="2"/>
                  </w:rPr>
                  <w:t xml:space="preserve"> prerequistes</w:t>
                </w:r>
                <w:r w:rsidRPr="00D323E8">
                  <w:rPr>
                    <w:rStyle w:val="Hyperlink"/>
                    <w:rFonts w:eastAsia="Calibri"/>
                    <w:spacing w:val="-2"/>
                  </w:rPr>
                  <w:t xml:space="preserve"> &amp; Onboarding</w:t>
                </w:r>
                <w:r w:rsidRPr="00D323E8">
                  <w:rPr>
                    <w:webHidden/>
                  </w:rPr>
                  <w:tab/>
                  <w:t>5</w:t>
                </w:r>
              </w:hyperlink>
            </w:p>
            <w:p w14:paraId="02BED9D7" w14:textId="77777777" w:rsidR="00CF6D54" w:rsidRPr="00D323E8" w:rsidRDefault="00CF6D54" w:rsidP="00CF6D54">
              <w:pPr>
                <w:pStyle w:val="TOC2"/>
                <w:tabs>
                  <w:tab w:val="right" w:leader="dot" w:pos="9350"/>
                </w:tabs>
                <w:rPr>
                  <w:rFonts w:ascii="Calibri" w:hAnsi="Calibri" w:cs="Calibri"/>
                  <w:smallCaps w:val="0"/>
                  <w:noProof/>
                  <w:kern w:val="2"/>
                  <w14:ligatures w14:val="standardContextual"/>
                </w:rPr>
              </w:pPr>
              <w:hyperlink w:anchor="_2.1_Roles_and" w:history="1">
                <w:r w:rsidRPr="00D323E8">
                  <w:rPr>
                    <w:rStyle w:val="Hyperlink"/>
                    <w:rFonts w:ascii="Calibri" w:eastAsia="Calibri" w:hAnsi="Calibri" w:cs="Calibri"/>
                    <w:b/>
                    <w:bCs/>
                    <w:noProof/>
                    <w:spacing w:val="-2"/>
                  </w:rPr>
                  <w:t xml:space="preserve">2.1 Roles and Responsibilities </w:t>
                </w:r>
                <w:r w:rsidRPr="00D323E8">
                  <w:rPr>
                    <w:rFonts w:ascii="Calibri" w:hAnsi="Calibri" w:cs="Calibri"/>
                    <w:noProof/>
                    <w:webHidden/>
                  </w:rPr>
                  <w:tab/>
                </w:r>
                <w:r w:rsidRPr="00D323E8">
                  <w:rPr>
                    <w:rFonts w:ascii="Calibri" w:hAnsi="Calibri" w:cs="Calibri"/>
                    <w:noProof/>
                    <w:webHidden/>
                  </w:rPr>
                  <w:fldChar w:fldCharType="begin"/>
                </w:r>
                <w:r w:rsidRPr="00D323E8">
                  <w:rPr>
                    <w:rFonts w:ascii="Calibri" w:hAnsi="Calibri" w:cs="Calibri"/>
                    <w:noProof/>
                    <w:webHidden/>
                  </w:rPr>
                  <w:instrText xml:space="preserve"> PAGEREF _Toc204945643 \h </w:instrText>
                </w:r>
                <w:r w:rsidRPr="00D323E8">
                  <w:rPr>
                    <w:rFonts w:ascii="Calibri" w:hAnsi="Calibri" w:cs="Calibri"/>
                    <w:noProof/>
                    <w:webHidden/>
                  </w:rPr>
                </w:r>
                <w:r w:rsidRPr="00D323E8">
                  <w:rPr>
                    <w:rFonts w:ascii="Calibri" w:hAnsi="Calibri" w:cs="Calibri"/>
                    <w:noProof/>
                    <w:webHidden/>
                  </w:rPr>
                  <w:fldChar w:fldCharType="separate"/>
                </w:r>
                <w:r w:rsidRPr="00D323E8">
                  <w:rPr>
                    <w:rFonts w:ascii="Calibri" w:hAnsi="Calibri" w:cs="Calibri"/>
                    <w:noProof/>
                    <w:webHidden/>
                  </w:rPr>
                  <w:t>6</w:t>
                </w:r>
                <w:r w:rsidRPr="00D323E8">
                  <w:rPr>
                    <w:rFonts w:ascii="Calibri" w:hAnsi="Calibri" w:cs="Calibri"/>
                    <w:noProof/>
                    <w:webHidden/>
                  </w:rPr>
                  <w:fldChar w:fldCharType="end"/>
                </w:r>
              </w:hyperlink>
            </w:p>
            <w:p w14:paraId="6EB7C899" w14:textId="77777777" w:rsidR="00CF6D54" w:rsidRPr="00D323E8" w:rsidRDefault="00CF6D54" w:rsidP="00CF6D54">
              <w:pPr>
                <w:pStyle w:val="TOC2"/>
                <w:tabs>
                  <w:tab w:val="right" w:leader="dot" w:pos="9350"/>
                </w:tabs>
                <w:rPr>
                  <w:rFonts w:ascii="Calibri" w:hAnsi="Calibri" w:cs="Calibri"/>
                  <w:smallCaps w:val="0"/>
                  <w:noProof/>
                  <w:kern w:val="2"/>
                  <w14:ligatures w14:val="standardContextual"/>
                </w:rPr>
              </w:pPr>
              <w:hyperlink w:anchor="_2.2_Eligibility_and" w:history="1">
                <w:r w:rsidRPr="00D323E8">
                  <w:rPr>
                    <w:rStyle w:val="Hyperlink"/>
                    <w:rFonts w:ascii="Calibri" w:eastAsia="Calibri" w:hAnsi="Calibri" w:cs="Calibri"/>
                    <w:b/>
                    <w:bCs/>
                    <w:noProof/>
                    <w:spacing w:val="-2"/>
                  </w:rPr>
                  <w:t>2.2 Eligibility and Registration</w:t>
                </w:r>
                <w:r w:rsidRPr="00D323E8">
                  <w:rPr>
                    <w:rFonts w:ascii="Calibri" w:hAnsi="Calibri" w:cs="Calibri"/>
                    <w:noProof/>
                    <w:webHidden/>
                  </w:rPr>
                  <w:tab/>
                </w:r>
                <w:r w:rsidRPr="00D323E8">
                  <w:rPr>
                    <w:rFonts w:ascii="Calibri" w:hAnsi="Calibri" w:cs="Calibri"/>
                    <w:noProof/>
                    <w:webHidden/>
                  </w:rPr>
                  <w:fldChar w:fldCharType="begin"/>
                </w:r>
                <w:r w:rsidRPr="00D323E8">
                  <w:rPr>
                    <w:rFonts w:ascii="Calibri" w:hAnsi="Calibri" w:cs="Calibri"/>
                    <w:noProof/>
                    <w:webHidden/>
                  </w:rPr>
                  <w:instrText xml:space="preserve"> PAGEREF _Toc204945644 \h </w:instrText>
                </w:r>
                <w:r w:rsidRPr="00D323E8">
                  <w:rPr>
                    <w:rFonts w:ascii="Calibri" w:hAnsi="Calibri" w:cs="Calibri"/>
                    <w:noProof/>
                    <w:webHidden/>
                  </w:rPr>
                </w:r>
                <w:r w:rsidRPr="00D323E8">
                  <w:rPr>
                    <w:rFonts w:ascii="Calibri" w:hAnsi="Calibri" w:cs="Calibri"/>
                    <w:noProof/>
                    <w:webHidden/>
                  </w:rPr>
                  <w:fldChar w:fldCharType="separate"/>
                </w:r>
                <w:r w:rsidRPr="00D323E8">
                  <w:rPr>
                    <w:rFonts w:ascii="Calibri" w:hAnsi="Calibri" w:cs="Calibri"/>
                    <w:noProof/>
                    <w:webHidden/>
                  </w:rPr>
                  <w:t>7</w:t>
                </w:r>
                <w:r w:rsidRPr="00D323E8">
                  <w:rPr>
                    <w:rFonts w:ascii="Calibri" w:hAnsi="Calibri" w:cs="Calibri"/>
                    <w:noProof/>
                    <w:webHidden/>
                  </w:rPr>
                  <w:fldChar w:fldCharType="end"/>
                </w:r>
              </w:hyperlink>
            </w:p>
            <w:p w14:paraId="1B9777F8" w14:textId="77777777" w:rsidR="00CF6D54" w:rsidRPr="00D323E8" w:rsidRDefault="00CF6D54" w:rsidP="00CF6D54">
              <w:pPr>
                <w:pStyle w:val="TOC2"/>
                <w:tabs>
                  <w:tab w:val="right" w:leader="dot" w:pos="9350"/>
                </w:tabs>
                <w:rPr>
                  <w:rFonts w:ascii="Calibri" w:hAnsi="Calibri" w:cs="Calibri"/>
                </w:rPr>
              </w:pPr>
              <w:hyperlink w:anchor="_2.3_MPH_Competencies" w:history="1">
                <w:r w:rsidRPr="00D323E8">
                  <w:rPr>
                    <w:rStyle w:val="Hyperlink"/>
                    <w:rFonts w:ascii="Calibri" w:eastAsia="Calibri" w:hAnsi="Calibri" w:cs="Calibri"/>
                    <w:b/>
                    <w:bCs/>
                    <w:noProof/>
                    <w:spacing w:val="-2"/>
                  </w:rPr>
                  <w:t xml:space="preserve">2.3 MPH Competencies </w:t>
                </w:r>
                <w:r w:rsidRPr="00D323E8">
                  <w:rPr>
                    <w:rFonts w:ascii="Calibri" w:hAnsi="Calibri" w:cs="Calibri"/>
                    <w:noProof/>
                    <w:webHidden/>
                  </w:rPr>
                  <w:tab/>
                  <w:t>8</w:t>
                </w:r>
              </w:hyperlink>
            </w:p>
            <w:p w14:paraId="1CE21C2B" w14:textId="77777777" w:rsidR="00CF6D54" w:rsidRPr="00D323E8" w:rsidRDefault="00CF6D54" w:rsidP="00CF6D54">
              <w:pPr>
                <w:pStyle w:val="TOC2"/>
                <w:tabs>
                  <w:tab w:val="right" w:leader="dot" w:pos="9350"/>
                </w:tabs>
                <w:rPr>
                  <w:rFonts w:ascii="Calibri" w:hAnsi="Calibri" w:cs="Calibri"/>
                </w:rPr>
              </w:pPr>
              <w:hyperlink w:anchor="_2.4_Developing_Work" w:history="1">
                <w:r w:rsidRPr="00D323E8">
                  <w:rPr>
                    <w:rStyle w:val="Hyperlink"/>
                    <w:rFonts w:ascii="Calibri" w:eastAsia="Calibri" w:hAnsi="Calibri" w:cs="Calibri"/>
                    <w:b/>
                    <w:bCs/>
                    <w:noProof/>
                    <w:spacing w:val="-2"/>
                  </w:rPr>
                  <w:t xml:space="preserve">2.4 </w:t>
                </w:r>
                <w:r w:rsidRPr="00D323E8">
                  <w:rPr>
                    <w:rFonts w:ascii="Calibri" w:hAnsi="Calibri" w:cs="Calibri"/>
                    <w:b/>
                    <w:bCs/>
                    <w:spacing w:val="-2"/>
                  </w:rPr>
                  <w:t>Developing Work Products - Non-Academic Deliverables</w:t>
                </w:r>
                <w:r w:rsidRPr="00D323E8">
                  <w:rPr>
                    <w:rStyle w:val="Hyperlink"/>
                    <w:rFonts w:ascii="Calibri" w:eastAsia="Calibri" w:hAnsi="Calibri" w:cs="Calibri"/>
                    <w:b/>
                    <w:bCs/>
                    <w:noProof/>
                    <w:spacing w:val="-2"/>
                  </w:rPr>
                  <w:t xml:space="preserve"> </w:t>
                </w:r>
                <w:r w:rsidRPr="00D323E8">
                  <w:rPr>
                    <w:rFonts w:ascii="Calibri" w:hAnsi="Calibri" w:cs="Calibri"/>
                    <w:noProof/>
                    <w:webHidden/>
                  </w:rPr>
                  <w:tab/>
                  <w:t>10</w:t>
                </w:r>
              </w:hyperlink>
            </w:p>
            <w:p w14:paraId="295F6481" w14:textId="77777777" w:rsidR="00CF6D54" w:rsidRPr="00D323E8" w:rsidRDefault="00CF6D54" w:rsidP="00D323E8">
              <w:pPr>
                <w:pStyle w:val="TOC1"/>
                <w:rPr>
                  <w:kern w:val="2"/>
                  <w14:ligatures w14:val="standardContextual"/>
                </w:rPr>
              </w:pPr>
              <w:hyperlink w:anchor="_Toc204945647" w:history="1">
                <w:r w:rsidRPr="00D323E8">
                  <w:rPr>
                    <w:rStyle w:val="Hyperlink"/>
                    <w:rFonts w:eastAsia="Calibri"/>
                    <w:spacing w:val="-2"/>
                  </w:rPr>
                  <w:t>3. During Internship course Requirements</w:t>
                </w:r>
                <w:r w:rsidRPr="00D323E8">
                  <w:rPr>
                    <w:webHidden/>
                  </w:rPr>
                  <w:tab/>
                </w:r>
                <w:r w:rsidRPr="00D323E8">
                  <w:rPr>
                    <w:webHidden/>
                  </w:rPr>
                  <w:fldChar w:fldCharType="begin"/>
                </w:r>
                <w:r w:rsidRPr="00D323E8">
                  <w:rPr>
                    <w:webHidden/>
                  </w:rPr>
                  <w:instrText xml:space="preserve"> PAGEREF _Toc204945647 \h </w:instrText>
                </w:r>
                <w:r w:rsidRPr="00D323E8">
                  <w:rPr>
                    <w:webHidden/>
                  </w:rPr>
                </w:r>
                <w:r w:rsidRPr="00D323E8">
                  <w:rPr>
                    <w:webHidden/>
                  </w:rPr>
                  <w:fldChar w:fldCharType="separate"/>
                </w:r>
                <w:r w:rsidRPr="00D323E8">
                  <w:rPr>
                    <w:webHidden/>
                  </w:rPr>
                  <w:t>12</w:t>
                </w:r>
                <w:r w:rsidRPr="00D323E8">
                  <w:rPr>
                    <w:webHidden/>
                  </w:rPr>
                  <w:fldChar w:fldCharType="end"/>
                </w:r>
              </w:hyperlink>
            </w:p>
            <w:p w14:paraId="4B9F7C42" w14:textId="77777777" w:rsidR="00CF6D54" w:rsidRPr="00D323E8" w:rsidRDefault="00CF6D54" w:rsidP="00CF6D54">
              <w:pPr>
                <w:pStyle w:val="TOC2"/>
                <w:tabs>
                  <w:tab w:val="right" w:leader="dot" w:pos="9350"/>
                </w:tabs>
                <w:rPr>
                  <w:rFonts w:ascii="Calibri" w:hAnsi="Calibri" w:cs="Calibri"/>
                  <w:smallCaps w:val="0"/>
                  <w:noProof/>
                  <w:kern w:val="2"/>
                  <w14:ligatures w14:val="standardContextual"/>
                </w:rPr>
              </w:pPr>
              <w:hyperlink w:anchor="_Toc204945648" w:history="1">
                <w:r w:rsidRPr="00D323E8">
                  <w:rPr>
                    <w:rStyle w:val="Hyperlink"/>
                    <w:rFonts w:ascii="Calibri" w:hAnsi="Calibri" w:cs="Calibri"/>
                    <w:b/>
                    <w:bCs/>
                    <w:noProof/>
                  </w:rPr>
                  <w:t>3.1 Progress Reports</w:t>
                </w:r>
                <w:r w:rsidRPr="00D323E8">
                  <w:rPr>
                    <w:rFonts w:ascii="Calibri" w:hAnsi="Calibri" w:cs="Calibri"/>
                    <w:noProof/>
                    <w:webHidden/>
                  </w:rPr>
                  <w:tab/>
                </w:r>
                <w:r w:rsidRPr="00D323E8">
                  <w:rPr>
                    <w:rFonts w:ascii="Calibri" w:hAnsi="Calibri" w:cs="Calibri"/>
                    <w:noProof/>
                    <w:webHidden/>
                  </w:rPr>
                  <w:fldChar w:fldCharType="begin"/>
                </w:r>
                <w:r w:rsidRPr="00D323E8">
                  <w:rPr>
                    <w:rFonts w:ascii="Calibri" w:hAnsi="Calibri" w:cs="Calibri"/>
                    <w:noProof/>
                    <w:webHidden/>
                  </w:rPr>
                  <w:instrText xml:space="preserve"> PAGEREF _Toc204945648 \h </w:instrText>
                </w:r>
                <w:r w:rsidRPr="00D323E8">
                  <w:rPr>
                    <w:rFonts w:ascii="Calibri" w:hAnsi="Calibri" w:cs="Calibri"/>
                    <w:noProof/>
                    <w:webHidden/>
                  </w:rPr>
                </w:r>
                <w:r w:rsidRPr="00D323E8">
                  <w:rPr>
                    <w:rFonts w:ascii="Calibri" w:hAnsi="Calibri" w:cs="Calibri"/>
                    <w:noProof/>
                    <w:webHidden/>
                  </w:rPr>
                  <w:fldChar w:fldCharType="separate"/>
                </w:r>
                <w:r w:rsidRPr="00D323E8">
                  <w:rPr>
                    <w:rFonts w:ascii="Calibri" w:hAnsi="Calibri" w:cs="Calibri"/>
                    <w:noProof/>
                    <w:webHidden/>
                  </w:rPr>
                  <w:t>13</w:t>
                </w:r>
                <w:r w:rsidRPr="00D323E8">
                  <w:rPr>
                    <w:rFonts w:ascii="Calibri" w:hAnsi="Calibri" w:cs="Calibri"/>
                    <w:noProof/>
                    <w:webHidden/>
                  </w:rPr>
                  <w:fldChar w:fldCharType="end"/>
                </w:r>
              </w:hyperlink>
            </w:p>
            <w:p w14:paraId="406ED02F" w14:textId="77777777" w:rsidR="00CF6D54" w:rsidRPr="00D323E8" w:rsidRDefault="00CF6D54" w:rsidP="00CF6D54">
              <w:pPr>
                <w:pStyle w:val="TOC2"/>
                <w:tabs>
                  <w:tab w:val="right" w:leader="dot" w:pos="9350"/>
                </w:tabs>
                <w:rPr>
                  <w:rFonts w:ascii="Calibri" w:hAnsi="Calibri" w:cs="Calibri"/>
                  <w:smallCaps w:val="0"/>
                  <w:noProof/>
                  <w:kern w:val="2"/>
                  <w14:ligatures w14:val="standardContextual"/>
                </w:rPr>
              </w:pPr>
              <w:hyperlink w:anchor="_Toc204945649" w:history="1">
                <w:r w:rsidRPr="00D323E8">
                  <w:rPr>
                    <w:rStyle w:val="Hyperlink"/>
                    <w:rFonts w:ascii="Calibri" w:hAnsi="Calibri" w:cs="Calibri"/>
                    <w:b/>
                    <w:bCs/>
                    <w:noProof/>
                  </w:rPr>
                  <w:t>3.2 Internship Time Log</w:t>
                </w:r>
                <w:r w:rsidRPr="00D323E8">
                  <w:rPr>
                    <w:rFonts w:ascii="Calibri" w:hAnsi="Calibri" w:cs="Calibri"/>
                    <w:noProof/>
                    <w:webHidden/>
                  </w:rPr>
                  <w:tab/>
                </w:r>
                <w:r w:rsidRPr="00D323E8">
                  <w:rPr>
                    <w:rFonts w:ascii="Calibri" w:hAnsi="Calibri" w:cs="Calibri"/>
                    <w:noProof/>
                    <w:webHidden/>
                  </w:rPr>
                  <w:fldChar w:fldCharType="begin"/>
                </w:r>
                <w:r w:rsidRPr="00D323E8">
                  <w:rPr>
                    <w:rFonts w:ascii="Calibri" w:hAnsi="Calibri" w:cs="Calibri"/>
                    <w:noProof/>
                    <w:webHidden/>
                  </w:rPr>
                  <w:instrText xml:space="preserve"> PAGEREF _Toc204945649 \h </w:instrText>
                </w:r>
                <w:r w:rsidRPr="00D323E8">
                  <w:rPr>
                    <w:rFonts w:ascii="Calibri" w:hAnsi="Calibri" w:cs="Calibri"/>
                    <w:noProof/>
                    <w:webHidden/>
                  </w:rPr>
                </w:r>
                <w:r w:rsidRPr="00D323E8">
                  <w:rPr>
                    <w:rFonts w:ascii="Calibri" w:hAnsi="Calibri" w:cs="Calibri"/>
                    <w:noProof/>
                    <w:webHidden/>
                  </w:rPr>
                  <w:fldChar w:fldCharType="separate"/>
                </w:r>
                <w:r w:rsidRPr="00D323E8">
                  <w:rPr>
                    <w:rFonts w:ascii="Calibri" w:hAnsi="Calibri" w:cs="Calibri"/>
                    <w:noProof/>
                    <w:webHidden/>
                  </w:rPr>
                  <w:t>13</w:t>
                </w:r>
                <w:r w:rsidRPr="00D323E8">
                  <w:rPr>
                    <w:rFonts w:ascii="Calibri" w:hAnsi="Calibri" w:cs="Calibri"/>
                    <w:noProof/>
                    <w:webHidden/>
                  </w:rPr>
                  <w:fldChar w:fldCharType="end"/>
                </w:r>
              </w:hyperlink>
            </w:p>
            <w:p w14:paraId="76357D9A" w14:textId="77777777" w:rsidR="00CF6D54" w:rsidRPr="00D323E8" w:rsidRDefault="00CF6D54" w:rsidP="00CF6D54">
              <w:pPr>
                <w:pStyle w:val="TOC2"/>
                <w:tabs>
                  <w:tab w:val="right" w:leader="dot" w:pos="9350"/>
                </w:tabs>
                <w:rPr>
                  <w:rFonts w:ascii="Calibri" w:hAnsi="Calibri" w:cs="Calibri"/>
                  <w:smallCaps w:val="0"/>
                  <w:noProof/>
                  <w:kern w:val="2"/>
                  <w14:ligatures w14:val="standardContextual"/>
                </w:rPr>
              </w:pPr>
              <w:hyperlink w:anchor="_Toc204945650" w:history="1">
                <w:r w:rsidRPr="00D323E8">
                  <w:rPr>
                    <w:rStyle w:val="Hyperlink"/>
                    <w:rFonts w:ascii="Calibri" w:hAnsi="Calibri" w:cs="Calibri"/>
                    <w:b/>
                    <w:bCs/>
                    <w:noProof/>
                  </w:rPr>
                  <w:t>3.3 Mid-Term Evaluation</w:t>
                </w:r>
                <w:r w:rsidRPr="00D323E8">
                  <w:rPr>
                    <w:rFonts w:ascii="Calibri" w:hAnsi="Calibri" w:cs="Calibri"/>
                    <w:noProof/>
                    <w:webHidden/>
                  </w:rPr>
                  <w:tab/>
                </w:r>
                <w:r w:rsidRPr="00D323E8">
                  <w:rPr>
                    <w:rFonts w:ascii="Calibri" w:hAnsi="Calibri" w:cs="Calibri"/>
                    <w:noProof/>
                    <w:webHidden/>
                  </w:rPr>
                  <w:fldChar w:fldCharType="begin"/>
                </w:r>
                <w:r w:rsidRPr="00D323E8">
                  <w:rPr>
                    <w:rFonts w:ascii="Calibri" w:hAnsi="Calibri" w:cs="Calibri"/>
                    <w:noProof/>
                    <w:webHidden/>
                  </w:rPr>
                  <w:instrText xml:space="preserve"> PAGEREF _Toc204945650 \h </w:instrText>
                </w:r>
                <w:r w:rsidRPr="00D323E8">
                  <w:rPr>
                    <w:rFonts w:ascii="Calibri" w:hAnsi="Calibri" w:cs="Calibri"/>
                    <w:noProof/>
                    <w:webHidden/>
                  </w:rPr>
                </w:r>
                <w:r w:rsidRPr="00D323E8">
                  <w:rPr>
                    <w:rFonts w:ascii="Calibri" w:hAnsi="Calibri" w:cs="Calibri"/>
                    <w:noProof/>
                    <w:webHidden/>
                  </w:rPr>
                  <w:fldChar w:fldCharType="separate"/>
                </w:r>
                <w:r w:rsidRPr="00D323E8">
                  <w:rPr>
                    <w:rFonts w:ascii="Calibri" w:hAnsi="Calibri" w:cs="Calibri"/>
                    <w:noProof/>
                    <w:webHidden/>
                  </w:rPr>
                  <w:t>13</w:t>
                </w:r>
                <w:r w:rsidRPr="00D323E8">
                  <w:rPr>
                    <w:rFonts w:ascii="Calibri" w:hAnsi="Calibri" w:cs="Calibri"/>
                    <w:noProof/>
                    <w:webHidden/>
                  </w:rPr>
                  <w:fldChar w:fldCharType="end"/>
                </w:r>
              </w:hyperlink>
            </w:p>
            <w:p w14:paraId="7D2077AD" w14:textId="51D3A67D" w:rsidR="00CF6D54" w:rsidRPr="00D323E8" w:rsidRDefault="00CF6D54" w:rsidP="00D323E8">
              <w:pPr>
                <w:pStyle w:val="TOC1"/>
                <w:rPr>
                  <w:kern w:val="2"/>
                  <w14:ligatures w14:val="standardContextual"/>
                </w:rPr>
              </w:pPr>
              <w:hyperlink w:anchor="_Toc204945651" w:history="1">
                <w:r w:rsidRPr="00D323E8">
                  <w:rPr>
                    <w:rStyle w:val="Hyperlink"/>
                  </w:rPr>
                  <w:t>4. End of Internship course REQUIERMENTS</w:t>
                </w:r>
                <w:r w:rsidR="00D323E8">
                  <w:rPr>
                    <w:webHidden/>
                  </w:rPr>
                  <w:t>………………………………………………………………………………………………</w:t>
                </w:r>
                <w:r w:rsidRPr="00D323E8">
                  <w:rPr>
                    <w:webHidden/>
                  </w:rPr>
                  <w:fldChar w:fldCharType="begin"/>
                </w:r>
                <w:r w:rsidRPr="00D323E8">
                  <w:rPr>
                    <w:webHidden/>
                  </w:rPr>
                  <w:instrText xml:space="preserve"> PAGEREF _Toc204945651 \h </w:instrText>
                </w:r>
                <w:r w:rsidRPr="00D323E8">
                  <w:rPr>
                    <w:webHidden/>
                  </w:rPr>
                </w:r>
                <w:r w:rsidRPr="00D323E8">
                  <w:rPr>
                    <w:webHidden/>
                  </w:rPr>
                  <w:fldChar w:fldCharType="separate"/>
                </w:r>
                <w:r w:rsidRPr="00D323E8">
                  <w:rPr>
                    <w:webHidden/>
                  </w:rPr>
                  <w:t>14</w:t>
                </w:r>
                <w:r w:rsidRPr="00D323E8">
                  <w:rPr>
                    <w:webHidden/>
                  </w:rPr>
                  <w:fldChar w:fldCharType="end"/>
                </w:r>
              </w:hyperlink>
            </w:p>
            <w:p w14:paraId="619C1611" w14:textId="77777777" w:rsidR="00CF6D54" w:rsidRPr="00D323E8" w:rsidRDefault="00CF6D54" w:rsidP="00CF6D54">
              <w:pPr>
                <w:pStyle w:val="TOC2"/>
                <w:tabs>
                  <w:tab w:val="right" w:leader="dot" w:pos="9350"/>
                </w:tabs>
                <w:rPr>
                  <w:rFonts w:ascii="Calibri" w:hAnsi="Calibri" w:cs="Calibri"/>
                  <w:smallCaps w:val="0"/>
                  <w:noProof/>
                  <w:kern w:val="2"/>
                  <w14:ligatures w14:val="standardContextual"/>
                </w:rPr>
              </w:pPr>
              <w:hyperlink w:anchor="_Toc204945652" w:history="1">
                <w:r w:rsidRPr="00D323E8">
                  <w:rPr>
                    <w:rStyle w:val="Hyperlink"/>
                    <w:rFonts w:ascii="Calibri" w:hAnsi="Calibri" w:cs="Calibri"/>
                    <w:b/>
                    <w:bCs/>
                    <w:noProof/>
                  </w:rPr>
                  <w:t>4.1 Final Evaluations</w:t>
                </w:r>
                <w:r w:rsidRPr="00D323E8">
                  <w:rPr>
                    <w:rFonts w:ascii="Calibri" w:hAnsi="Calibri" w:cs="Calibri"/>
                    <w:noProof/>
                    <w:webHidden/>
                  </w:rPr>
                  <w:tab/>
                  <w:t>15</w:t>
                </w:r>
              </w:hyperlink>
            </w:p>
            <w:p w14:paraId="3C076B82" w14:textId="6DBC211C" w:rsidR="00CF6D54" w:rsidRPr="00D323E8" w:rsidRDefault="00CF6D54" w:rsidP="00CF6D54">
              <w:pPr>
                <w:pStyle w:val="TOC2"/>
                <w:tabs>
                  <w:tab w:val="right" w:leader="dot" w:pos="9350"/>
                </w:tabs>
                <w:rPr>
                  <w:rFonts w:ascii="Calibri" w:hAnsi="Calibri" w:cs="Calibri"/>
                  <w:smallCaps w:val="0"/>
                  <w:noProof/>
                  <w:kern w:val="2"/>
                  <w14:ligatures w14:val="standardContextual"/>
                </w:rPr>
              </w:pPr>
              <w:hyperlink w:anchor="_Toc204945653" w:history="1">
                <w:r w:rsidRPr="00D323E8">
                  <w:rPr>
                    <w:rStyle w:val="Hyperlink"/>
                    <w:rFonts w:ascii="Calibri" w:hAnsi="Calibri" w:cs="Calibri"/>
                    <w:b/>
                    <w:bCs/>
                    <w:noProof/>
                  </w:rPr>
                  <w:t xml:space="preserve">4.2 Internship Final Report </w:t>
                </w:r>
                <w:r w:rsidR="00D323E8">
                  <w:rPr>
                    <w:rFonts w:ascii="Calibri" w:hAnsi="Calibri" w:cs="Calibri"/>
                    <w:noProof/>
                    <w:webHidden/>
                  </w:rPr>
                  <w:t>………………………………………………………………………………………………………………………………..</w:t>
                </w:r>
                <w:r w:rsidRPr="00D323E8">
                  <w:rPr>
                    <w:rFonts w:ascii="Calibri" w:hAnsi="Calibri" w:cs="Calibri"/>
                    <w:noProof/>
                    <w:webHidden/>
                  </w:rPr>
                  <w:fldChar w:fldCharType="begin"/>
                </w:r>
                <w:r w:rsidRPr="00D323E8">
                  <w:rPr>
                    <w:rFonts w:ascii="Calibri" w:hAnsi="Calibri" w:cs="Calibri"/>
                    <w:noProof/>
                    <w:webHidden/>
                  </w:rPr>
                  <w:instrText xml:space="preserve"> PAGEREF _Toc204945653 \h </w:instrText>
                </w:r>
                <w:r w:rsidRPr="00D323E8">
                  <w:rPr>
                    <w:rFonts w:ascii="Calibri" w:hAnsi="Calibri" w:cs="Calibri"/>
                    <w:noProof/>
                    <w:webHidden/>
                  </w:rPr>
                </w:r>
                <w:r w:rsidRPr="00D323E8">
                  <w:rPr>
                    <w:rFonts w:ascii="Calibri" w:hAnsi="Calibri" w:cs="Calibri"/>
                    <w:noProof/>
                    <w:webHidden/>
                  </w:rPr>
                  <w:fldChar w:fldCharType="separate"/>
                </w:r>
                <w:r w:rsidRPr="00D323E8">
                  <w:rPr>
                    <w:rFonts w:ascii="Calibri" w:hAnsi="Calibri" w:cs="Calibri"/>
                    <w:noProof/>
                    <w:webHidden/>
                  </w:rPr>
                  <w:t>15</w:t>
                </w:r>
                <w:r w:rsidRPr="00D323E8">
                  <w:rPr>
                    <w:rFonts w:ascii="Calibri" w:hAnsi="Calibri" w:cs="Calibri"/>
                    <w:noProof/>
                    <w:webHidden/>
                  </w:rPr>
                  <w:fldChar w:fldCharType="end"/>
                </w:r>
              </w:hyperlink>
            </w:p>
            <w:p w14:paraId="03B43232" w14:textId="5FC56D1E" w:rsidR="00CF6D54" w:rsidRPr="00D323E8" w:rsidRDefault="00CF6D54" w:rsidP="00D323E8">
              <w:pPr>
                <w:pStyle w:val="TOC1"/>
                <w:rPr>
                  <w:kern w:val="2"/>
                  <w14:ligatures w14:val="standardContextual"/>
                </w:rPr>
              </w:pPr>
              <w:hyperlink w:anchor="Section_5" w:history="1">
                <w:r w:rsidRPr="00D323E8">
                  <w:rPr>
                    <w:rStyle w:val="Hyperlink"/>
                  </w:rPr>
                  <w:t>5. MPH internship onboarding documents</w:t>
                </w:r>
                <w:r w:rsidR="00D323E8">
                  <w:rPr>
                    <w:webHidden/>
                  </w:rPr>
                  <w:t>……………………………………………………………………………………………..</w:t>
                </w:r>
                <w:r w:rsidRPr="00D323E8">
                  <w:rPr>
                    <w:webHidden/>
                  </w:rPr>
                  <w:fldChar w:fldCharType="begin"/>
                </w:r>
                <w:r w:rsidRPr="00D323E8">
                  <w:rPr>
                    <w:webHidden/>
                  </w:rPr>
                  <w:instrText xml:space="preserve"> PAGEREF _Toc204945654 \h </w:instrText>
                </w:r>
                <w:r w:rsidRPr="00D323E8">
                  <w:rPr>
                    <w:webHidden/>
                  </w:rPr>
                </w:r>
                <w:r w:rsidRPr="00D323E8">
                  <w:rPr>
                    <w:webHidden/>
                  </w:rPr>
                  <w:fldChar w:fldCharType="separate"/>
                </w:r>
                <w:r w:rsidRPr="00D323E8">
                  <w:rPr>
                    <w:webHidden/>
                  </w:rPr>
                  <w:t>16</w:t>
                </w:r>
                <w:r w:rsidRPr="00D323E8">
                  <w:rPr>
                    <w:webHidden/>
                  </w:rPr>
                  <w:fldChar w:fldCharType="end"/>
                </w:r>
              </w:hyperlink>
            </w:p>
            <w:p w14:paraId="32F66515" w14:textId="624AA67B" w:rsidR="00CF6D54" w:rsidRPr="00D323E8" w:rsidRDefault="001F07B6" w:rsidP="00CF6D54">
              <w:pPr>
                <w:pStyle w:val="TOC2"/>
                <w:tabs>
                  <w:tab w:val="right" w:leader="dot" w:pos="9350"/>
                </w:tabs>
                <w:rPr>
                  <w:rFonts w:ascii="Calibri" w:hAnsi="Calibri" w:cs="Calibri"/>
                  <w:smallCaps w:val="0"/>
                  <w:noProof/>
                  <w:kern w:val="2"/>
                  <w14:ligatures w14:val="standardContextual"/>
                </w:rPr>
              </w:pPr>
              <w:hyperlink w:anchor="MPH_Internship_Onboarding_Checklist" w:history="1">
                <w:r w:rsidRPr="00D323E8">
                  <w:rPr>
                    <w:rStyle w:val="Hyperlink"/>
                    <w:rFonts w:ascii="Calibri" w:hAnsi="Calibri" w:cs="Calibri"/>
                    <w:b/>
                    <w:bCs/>
                    <w:noProof/>
                  </w:rPr>
                  <w:t>5.1</w:t>
                </w:r>
              </w:hyperlink>
              <w:r w:rsidRPr="00D323E8">
                <w:rPr>
                  <w:rFonts w:ascii="Calibri" w:hAnsi="Calibri" w:cs="Calibri"/>
                </w:rPr>
                <w:t xml:space="preserve"> </w:t>
              </w:r>
              <w:r w:rsidRPr="00D323E8">
                <w:rPr>
                  <w:rFonts w:ascii="Calibri" w:hAnsi="Calibri" w:cs="Calibri"/>
                  <w:b/>
                  <w:bCs/>
                </w:rPr>
                <w:t>MPH Internship Onboarding Checklist………………………………………………………………………………</w:t>
              </w:r>
              <w:r w:rsidR="00D323E8">
                <w:rPr>
                  <w:rFonts w:ascii="Calibri" w:hAnsi="Calibri" w:cs="Calibri"/>
                  <w:b/>
                  <w:bCs/>
                </w:rPr>
                <w:t>………………………</w:t>
              </w:r>
              <w:r w:rsidRPr="00D323E8">
                <w:rPr>
                  <w:rFonts w:ascii="Calibri" w:hAnsi="Calibri" w:cs="Calibri"/>
                </w:rPr>
                <w:t>17</w:t>
              </w:r>
            </w:p>
            <w:p w14:paraId="3190A3F5" w14:textId="4312E862" w:rsidR="00CF6D54" w:rsidRPr="00D323E8" w:rsidRDefault="001F07B6" w:rsidP="00CF6D54">
              <w:pPr>
                <w:pStyle w:val="TOC2"/>
                <w:tabs>
                  <w:tab w:val="right" w:leader="dot" w:pos="9350"/>
                </w:tabs>
                <w:rPr>
                  <w:rFonts w:ascii="Calibri" w:hAnsi="Calibri" w:cs="Calibri"/>
                  <w:smallCaps w:val="0"/>
                  <w:noProof/>
                  <w:kern w:val="2"/>
                  <w14:ligatures w14:val="standardContextual"/>
                </w:rPr>
              </w:pPr>
              <w:hyperlink w:anchor="MPH_Internship_MOU_Contract_Details_Form" w:history="1">
                <w:r w:rsidRPr="00D323E8">
                  <w:rPr>
                    <w:rStyle w:val="Hyperlink"/>
                    <w:rFonts w:ascii="Calibri" w:hAnsi="Calibri" w:cs="Calibri"/>
                    <w:b/>
                    <w:bCs/>
                    <w:noProof/>
                  </w:rPr>
                  <w:t>5.2</w:t>
                </w:r>
              </w:hyperlink>
              <w:r w:rsidRPr="00D323E8">
                <w:rPr>
                  <w:rFonts w:ascii="Calibri" w:hAnsi="Calibri" w:cs="Calibri"/>
                </w:rPr>
                <w:t xml:space="preserve"> </w:t>
              </w:r>
              <w:r w:rsidRPr="00D323E8">
                <w:rPr>
                  <w:rFonts w:ascii="Calibri" w:hAnsi="Calibri" w:cs="Calibri"/>
                  <w:b/>
                  <w:bCs/>
                </w:rPr>
                <w:t>MPH Internship MOU Contract Details Form………………………………………………………………………</w:t>
              </w:r>
              <w:r w:rsidR="00D323E8">
                <w:rPr>
                  <w:rFonts w:ascii="Calibri" w:hAnsi="Calibri" w:cs="Calibri"/>
                  <w:b/>
                  <w:bCs/>
                </w:rPr>
                <w:t>……………………</w:t>
              </w:r>
              <w:r w:rsidR="00403BBE" w:rsidRPr="00D323E8">
                <w:rPr>
                  <w:rFonts w:ascii="Calibri" w:hAnsi="Calibri" w:cs="Calibri"/>
                </w:rPr>
                <w:t>19</w:t>
              </w:r>
            </w:p>
            <w:p w14:paraId="14EEB2DE" w14:textId="616A5E9E" w:rsidR="00CF6D54" w:rsidRPr="00D323E8" w:rsidRDefault="00283347" w:rsidP="00CF6D54">
              <w:pPr>
                <w:pStyle w:val="TOC2"/>
                <w:tabs>
                  <w:tab w:val="right" w:leader="dot" w:pos="9350"/>
                </w:tabs>
                <w:rPr>
                  <w:rFonts w:ascii="Calibri" w:hAnsi="Calibri" w:cs="Calibri"/>
                </w:rPr>
              </w:pPr>
              <w:hyperlink w:anchor="MPH_Internship_onboarding_form_instructi" w:history="1">
                <w:r w:rsidRPr="00D323E8">
                  <w:rPr>
                    <w:rStyle w:val="Hyperlink"/>
                    <w:rFonts w:ascii="Calibri" w:hAnsi="Calibri" w:cs="Calibri"/>
                    <w:b/>
                    <w:bCs/>
                    <w:noProof/>
                  </w:rPr>
                  <w:t>5.3</w:t>
                </w:r>
              </w:hyperlink>
              <w:r w:rsidRPr="00D323E8">
                <w:rPr>
                  <w:rFonts w:ascii="Calibri" w:hAnsi="Calibri" w:cs="Calibri"/>
                  <w:b/>
                  <w:bCs/>
                </w:rPr>
                <w:t xml:space="preserve"> MPH Internship Onboarding Form </w:t>
              </w:r>
              <w:r w:rsidR="00D323E8" w:rsidRPr="00D323E8">
                <w:rPr>
                  <w:rFonts w:ascii="Calibri" w:hAnsi="Calibri" w:cs="Calibri"/>
                  <w:b/>
                  <w:bCs/>
                </w:rPr>
                <w:t>Instructions……………………………………………………………………</w:t>
              </w:r>
              <w:r w:rsidR="00D323E8">
                <w:rPr>
                  <w:rFonts w:ascii="Calibri" w:hAnsi="Calibri" w:cs="Calibri"/>
                  <w:b/>
                  <w:bCs/>
                </w:rPr>
                <w:t>…………………..</w:t>
              </w:r>
              <w:r w:rsidR="00D323E8" w:rsidRPr="00D323E8">
                <w:rPr>
                  <w:rFonts w:ascii="Calibri" w:hAnsi="Calibri" w:cs="Calibri"/>
                </w:rPr>
                <w:t>20</w:t>
              </w:r>
            </w:p>
            <w:p w14:paraId="24509F5B" w14:textId="3C2F5EE8" w:rsidR="00CF6D54" w:rsidRPr="00D323E8" w:rsidRDefault="00283347" w:rsidP="00CF6D54">
              <w:pPr>
                <w:pStyle w:val="TOC2"/>
                <w:tabs>
                  <w:tab w:val="right" w:leader="dot" w:pos="9350"/>
                </w:tabs>
                <w:rPr>
                  <w:rFonts w:ascii="Calibri" w:hAnsi="Calibri" w:cs="Calibri"/>
                  <w:smallCaps w:val="0"/>
                  <w:noProof/>
                  <w:kern w:val="2"/>
                  <w14:ligatures w14:val="standardContextual"/>
                </w:rPr>
              </w:pPr>
              <w:hyperlink w:anchor="MPH_Internship_onboarding_form" w:history="1">
                <w:r w:rsidRPr="00D323E8">
                  <w:rPr>
                    <w:rStyle w:val="Hyperlink"/>
                    <w:rFonts w:ascii="Calibri" w:hAnsi="Calibri" w:cs="Calibri"/>
                    <w:b/>
                    <w:bCs/>
                    <w:noProof/>
                  </w:rPr>
                  <w:t>5.3</w:t>
                </w:r>
              </w:hyperlink>
              <w:r w:rsidRPr="00D323E8">
                <w:rPr>
                  <w:rFonts w:ascii="Calibri" w:hAnsi="Calibri" w:cs="Calibri"/>
                </w:rPr>
                <w:t xml:space="preserve"> </w:t>
              </w:r>
              <w:r w:rsidRPr="00D323E8">
                <w:rPr>
                  <w:rFonts w:ascii="Calibri" w:hAnsi="Calibri" w:cs="Calibri"/>
                  <w:b/>
                  <w:bCs/>
                </w:rPr>
                <w:t>MPH Internship Onboarding Form………………………………………………………………………………………</w:t>
              </w:r>
              <w:r w:rsidR="00D323E8">
                <w:rPr>
                  <w:rFonts w:ascii="Calibri" w:hAnsi="Calibri" w:cs="Calibri"/>
                  <w:b/>
                  <w:bCs/>
                </w:rPr>
                <w:t>……………………</w:t>
              </w:r>
              <w:r w:rsidRPr="00D323E8">
                <w:rPr>
                  <w:rFonts w:ascii="Calibri" w:hAnsi="Calibri" w:cs="Calibri"/>
                </w:rPr>
                <w:t>22</w:t>
              </w:r>
            </w:p>
            <w:p w14:paraId="43FE1C15" w14:textId="260DAD41" w:rsidR="00CF6D54" w:rsidRPr="00D323E8" w:rsidRDefault="00CF6D54" w:rsidP="00CF6D54">
              <w:pPr>
                <w:pStyle w:val="TOC2"/>
                <w:tabs>
                  <w:tab w:val="right" w:leader="dot" w:pos="9350"/>
                </w:tabs>
                <w:rPr>
                  <w:rFonts w:ascii="Calibri" w:hAnsi="Calibri" w:cs="Calibri"/>
                  <w:smallCaps w:val="0"/>
                  <w:noProof/>
                  <w:kern w:val="2"/>
                  <w14:ligatures w14:val="standardContextual"/>
                </w:rPr>
              </w:pPr>
              <w:hyperlink w:anchor="Student_intern_akn_form" w:history="1">
                <w:r w:rsidRPr="00D323E8">
                  <w:rPr>
                    <w:rStyle w:val="Hyperlink"/>
                    <w:rFonts w:ascii="Calibri" w:hAnsi="Calibri" w:cs="Calibri"/>
                    <w:b/>
                    <w:bCs/>
                    <w:noProof/>
                  </w:rPr>
                  <w:t>5.3 MPH Internship Student Intern Acknowledgement Form</w:t>
                </w:r>
                <w:r w:rsidR="00D323E8">
                  <w:rPr>
                    <w:rFonts w:ascii="Calibri" w:hAnsi="Calibri" w:cs="Calibri"/>
                    <w:noProof/>
                    <w:webHidden/>
                  </w:rPr>
                  <w:t>……………………………………………………………………………..</w:t>
                </w:r>
                <w:r w:rsidRPr="00D323E8">
                  <w:rPr>
                    <w:rFonts w:ascii="Calibri" w:hAnsi="Calibri" w:cs="Calibri"/>
                    <w:noProof/>
                    <w:webHidden/>
                  </w:rPr>
                  <w:fldChar w:fldCharType="begin"/>
                </w:r>
                <w:r w:rsidRPr="00D323E8">
                  <w:rPr>
                    <w:rFonts w:ascii="Calibri" w:hAnsi="Calibri" w:cs="Calibri"/>
                    <w:noProof/>
                    <w:webHidden/>
                  </w:rPr>
                  <w:instrText xml:space="preserve"> PAGEREF _Toc204945657 \h </w:instrText>
                </w:r>
                <w:r w:rsidRPr="00D323E8">
                  <w:rPr>
                    <w:rFonts w:ascii="Calibri" w:hAnsi="Calibri" w:cs="Calibri"/>
                    <w:noProof/>
                    <w:webHidden/>
                  </w:rPr>
                </w:r>
                <w:r w:rsidRPr="00D323E8">
                  <w:rPr>
                    <w:rFonts w:ascii="Calibri" w:hAnsi="Calibri" w:cs="Calibri"/>
                    <w:noProof/>
                    <w:webHidden/>
                  </w:rPr>
                  <w:fldChar w:fldCharType="separate"/>
                </w:r>
                <w:r w:rsidRPr="00D323E8">
                  <w:rPr>
                    <w:rFonts w:ascii="Calibri" w:hAnsi="Calibri" w:cs="Calibri"/>
                    <w:noProof/>
                    <w:webHidden/>
                  </w:rPr>
                  <w:t>24</w:t>
                </w:r>
                <w:r w:rsidRPr="00D323E8">
                  <w:rPr>
                    <w:rFonts w:ascii="Calibri" w:hAnsi="Calibri" w:cs="Calibri"/>
                    <w:noProof/>
                    <w:webHidden/>
                  </w:rPr>
                  <w:fldChar w:fldCharType="end"/>
                </w:r>
              </w:hyperlink>
            </w:p>
            <w:p w14:paraId="06882A0C" w14:textId="41E3FFA1" w:rsidR="00CF6D54" w:rsidRPr="00D323E8" w:rsidRDefault="00CF6D54" w:rsidP="00CF6D54">
              <w:pPr>
                <w:pStyle w:val="TOC2"/>
                <w:tabs>
                  <w:tab w:val="right" w:leader="dot" w:pos="9350"/>
                </w:tabs>
                <w:rPr>
                  <w:rFonts w:ascii="Calibri" w:hAnsi="Calibri" w:cs="Calibri"/>
                  <w:smallCaps w:val="0"/>
                  <w:noProof/>
                  <w:kern w:val="2"/>
                  <w14:ligatures w14:val="standardContextual"/>
                </w:rPr>
              </w:pPr>
              <w:hyperlink w:anchor="MPH_PRECEPTOR_ACKNOWLEDGEMENT_FORM" w:history="1">
                <w:r w:rsidRPr="00D323E8">
                  <w:rPr>
                    <w:rStyle w:val="Hyperlink"/>
                    <w:rFonts w:ascii="Calibri" w:hAnsi="Calibri" w:cs="Calibri"/>
                    <w:b/>
                    <w:bCs/>
                    <w:noProof/>
                  </w:rPr>
                  <w:t>5.3 MPH Internship Preceptor Acknowledgement Form</w:t>
                </w:r>
                <w:r w:rsidR="00D323E8">
                  <w:rPr>
                    <w:rFonts w:ascii="Calibri" w:hAnsi="Calibri" w:cs="Calibri"/>
                    <w:noProof/>
                    <w:webHidden/>
                  </w:rPr>
                  <w:t>……………………………………………………………………………………..</w:t>
                </w:r>
                <w:r w:rsidRPr="00D323E8">
                  <w:rPr>
                    <w:rFonts w:ascii="Calibri" w:hAnsi="Calibri" w:cs="Calibri"/>
                    <w:noProof/>
                    <w:webHidden/>
                  </w:rPr>
                  <w:fldChar w:fldCharType="begin"/>
                </w:r>
                <w:r w:rsidRPr="00D323E8">
                  <w:rPr>
                    <w:rFonts w:ascii="Calibri" w:hAnsi="Calibri" w:cs="Calibri"/>
                    <w:noProof/>
                    <w:webHidden/>
                  </w:rPr>
                  <w:instrText xml:space="preserve"> PAGEREF _Toc204945657 \h </w:instrText>
                </w:r>
                <w:r w:rsidRPr="00D323E8">
                  <w:rPr>
                    <w:rFonts w:ascii="Calibri" w:hAnsi="Calibri" w:cs="Calibri"/>
                    <w:noProof/>
                    <w:webHidden/>
                  </w:rPr>
                </w:r>
                <w:r w:rsidRPr="00D323E8">
                  <w:rPr>
                    <w:rFonts w:ascii="Calibri" w:hAnsi="Calibri" w:cs="Calibri"/>
                    <w:noProof/>
                    <w:webHidden/>
                  </w:rPr>
                  <w:fldChar w:fldCharType="separate"/>
                </w:r>
                <w:r w:rsidRPr="00D323E8">
                  <w:rPr>
                    <w:rFonts w:ascii="Calibri" w:hAnsi="Calibri" w:cs="Calibri"/>
                    <w:noProof/>
                    <w:webHidden/>
                  </w:rPr>
                  <w:t>25</w:t>
                </w:r>
                <w:r w:rsidRPr="00D323E8">
                  <w:rPr>
                    <w:rFonts w:ascii="Calibri" w:hAnsi="Calibri" w:cs="Calibri"/>
                    <w:noProof/>
                    <w:webHidden/>
                  </w:rPr>
                  <w:fldChar w:fldCharType="end"/>
                </w:r>
              </w:hyperlink>
            </w:p>
            <w:p w14:paraId="30C1CEB9" w14:textId="40ED68DF" w:rsidR="00CF6D54" w:rsidRPr="00D323E8" w:rsidRDefault="00D323E8" w:rsidP="00D323E8">
              <w:pPr>
                <w:pStyle w:val="TOC1"/>
                <w:rPr>
                  <w:kern w:val="2"/>
                  <w14:ligatures w14:val="standardContextual"/>
                </w:rPr>
              </w:pPr>
              <w:hyperlink w:anchor="Section_6_Additional_Resources" w:history="1">
                <w:r w:rsidRPr="00D323E8">
                  <w:rPr>
                    <w:rStyle w:val="Hyperlink"/>
                  </w:rPr>
                  <w:t>6.</w:t>
                </w:r>
              </w:hyperlink>
              <w:r w:rsidRPr="00D323E8">
                <w:t xml:space="preserve"> Additional resources………………………………………………………………………………………………………………………………26</w:t>
              </w:r>
            </w:p>
            <w:p w14:paraId="16246A2C" w14:textId="1E2368C4" w:rsidR="00CF6D54" w:rsidRPr="00D323E8" w:rsidRDefault="00D323E8" w:rsidP="00CF6D54">
              <w:pPr>
                <w:pStyle w:val="TOC2"/>
                <w:tabs>
                  <w:tab w:val="right" w:leader="dot" w:pos="9350"/>
                </w:tabs>
                <w:rPr>
                  <w:rFonts w:ascii="Calibri" w:hAnsi="Calibri" w:cs="Calibri"/>
                  <w:smallCaps w:val="0"/>
                  <w:noProof/>
                  <w:kern w:val="2"/>
                  <w14:ligatures w14:val="standardContextual"/>
                </w:rPr>
              </w:pPr>
              <w:hyperlink w:anchor="HOW_TO_LOCATE_AN_INTERNSHIP" w:history="1">
                <w:r w:rsidRPr="00D323E8">
                  <w:rPr>
                    <w:rStyle w:val="Hyperlink"/>
                    <w:rFonts w:ascii="Calibri" w:hAnsi="Calibri" w:cs="Calibri"/>
                    <w:b/>
                    <w:bCs/>
                    <w:noProof/>
                  </w:rPr>
                  <w:t>6.1</w:t>
                </w:r>
              </w:hyperlink>
              <w:r w:rsidRPr="00D323E8">
                <w:rPr>
                  <w:rFonts w:ascii="Calibri" w:hAnsi="Calibri" w:cs="Calibri"/>
                </w:rPr>
                <w:t xml:space="preserve"> </w:t>
              </w:r>
              <w:r w:rsidRPr="00D323E8">
                <w:rPr>
                  <w:rFonts w:ascii="Calibri" w:hAnsi="Calibri" w:cs="Calibri"/>
                  <w:b/>
                  <w:bCs/>
                </w:rPr>
                <w:t>How to locate an internship………………………………………………………………………………………………</w:t>
              </w:r>
              <w:r>
                <w:rPr>
                  <w:rFonts w:ascii="Calibri" w:hAnsi="Calibri" w:cs="Calibri"/>
                  <w:b/>
                  <w:bCs/>
                </w:rPr>
                <w:t>……………………..</w:t>
              </w:r>
              <w:r w:rsidRPr="00D323E8">
                <w:rPr>
                  <w:rFonts w:ascii="Calibri" w:hAnsi="Calibri" w:cs="Calibri"/>
                </w:rPr>
                <w:t>27</w:t>
              </w:r>
            </w:p>
            <w:p w14:paraId="0E09E118" w14:textId="576AA10C" w:rsidR="00CF6D54" w:rsidRPr="00D323E8" w:rsidRDefault="00D323E8" w:rsidP="00CF6D54">
              <w:pPr>
                <w:pStyle w:val="TOC2"/>
                <w:tabs>
                  <w:tab w:val="right" w:leader="dot" w:pos="9350"/>
                </w:tabs>
                <w:rPr>
                  <w:rFonts w:ascii="Calibri" w:hAnsi="Calibri" w:cs="Calibri"/>
                  <w:noProof/>
                </w:rPr>
              </w:pPr>
              <w:hyperlink w:anchor="PROFESSIONAL_EMAIL_ETIQUETTE" w:history="1">
                <w:r w:rsidRPr="00D323E8">
                  <w:rPr>
                    <w:rStyle w:val="Hyperlink"/>
                    <w:rFonts w:ascii="Calibri" w:hAnsi="Calibri" w:cs="Calibri"/>
                    <w:b/>
                    <w:bCs/>
                    <w:noProof/>
                  </w:rPr>
                  <w:t>6.2</w:t>
                </w:r>
              </w:hyperlink>
              <w:r w:rsidRPr="00D323E8">
                <w:rPr>
                  <w:rFonts w:ascii="Calibri" w:hAnsi="Calibri" w:cs="Calibri"/>
                </w:rPr>
                <w:t xml:space="preserve"> </w:t>
              </w:r>
              <w:r w:rsidRPr="00D323E8">
                <w:rPr>
                  <w:rFonts w:ascii="Calibri" w:hAnsi="Calibri" w:cs="Calibri"/>
                  <w:b/>
                  <w:bCs/>
                </w:rPr>
                <w:t>Professional Email Etiquette……………………………………………………………………………………………</w:t>
              </w:r>
              <w:r>
                <w:rPr>
                  <w:rFonts w:ascii="Calibri" w:hAnsi="Calibri" w:cs="Calibri"/>
                  <w:b/>
                  <w:bCs/>
                </w:rPr>
                <w:t>……………………….</w:t>
              </w:r>
              <w:r>
                <w:rPr>
                  <w:rFonts w:ascii="Calibri" w:hAnsi="Calibri" w:cs="Calibri"/>
                </w:rPr>
                <w:t>3</w:t>
              </w:r>
              <w:r w:rsidRPr="00D323E8">
                <w:rPr>
                  <w:rFonts w:ascii="Calibri" w:hAnsi="Calibri" w:cs="Calibri"/>
                </w:rPr>
                <w:t>2</w:t>
              </w:r>
              <w:r w:rsidR="00CF6D54" w:rsidRPr="00D323E8">
                <w:rPr>
                  <w:rFonts w:ascii="Calibri" w:hAnsi="Calibri" w:cs="Calibri"/>
                  <w:caps/>
                </w:rPr>
                <w:fldChar w:fldCharType="end"/>
              </w:r>
            </w:p>
          </w:sdtContent>
        </w:sdt>
        <w:p w14:paraId="5FF7E551" w14:textId="6B12EE2A" w:rsidR="1010C765" w:rsidRDefault="00000000" w:rsidP="00D323E8">
          <w:pPr>
            <w:pStyle w:val="TOC1"/>
          </w:pPr>
        </w:p>
      </w:sdtContent>
    </w:sdt>
    <w:p w14:paraId="760D8297" w14:textId="01D247E6" w:rsidR="1D3CBF36" w:rsidRDefault="1D3CBF36" w:rsidP="1D3CBF36">
      <w:pPr>
        <w:rPr>
          <w:rFonts w:ascii="Calibri" w:hAnsi="Calibri" w:cs="Calibri"/>
          <w:b/>
          <w:bCs/>
          <w:sz w:val="22"/>
          <w:szCs w:val="22"/>
        </w:rPr>
      </w:pPr>
    </w:p>
    <w:p w14:paraId="35041321" w14:textId="77777777" w:rsidR="00122875" w:rsidRPr="00CA4A29" w:rsidRDefault="00122875" w:rsidP="00410B0A">
      <w:pPr>
        <w:rPr>
          <w:rFonts w:ascii="Calibri" w:hAnsi="Calibri" w:cs="Calibri"/>
          <w:b/>
          <w:bCs/>
          <w:sz w:val="22"/>
          <w:szCs w:val="22"/>
        </w:rPr>
      </w:pPr>
    </w:p>
    <w:p w14:paraId="119D3980" w14:textId="499780F3" w:rsidR="00122875" w:rsidRPr="00CA4A29" w:rsidRDefault="00122875">
      <w:pPr>
        <w:rPr>
          <w:rFonts w:ascii="Calibri" w:hAnsi="Calibri" w:cs="Calibri"/>
          <w:b/>
          <w:bCs/>
          <w:sz w:val="22"/>
          <w:szCs w:val="22"/>
        </w:rPr>
      </w:pPr>
    </w:p>
    <w:tbl>
      <w:tblPr>
        <w:tblStyle w:val="TableGrid"/>
        <w:tblpPr w:leftFromText="180" w:rightFromText="180" w:vertAnchor="text" w:horzAnchor="page" w:tblpX="920" w:tblpY="3912"/>
        <w:tblW w:w="0" w:type="auto"/>
        <w:tblBorders>
          <w:top w:val="none" w:sz="0" w:space="0" w:color="auto"/>
          <w:left w:val="single" w:sz="4" w:space="0" w:color="156082" w:themeColor="accent1"/>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A732D8" w:rsidRPr="00CA4A29" w14:paraId="3B4394EC" w14:textId="77777777" w:rsidTr="00151DC7">
        <w:tc>
          <w:tcPr>
            <w:tcW w:w="9355" w:type="dxa"/>
          </w:tcPr>
          <w:p w14:paraId="184C1EBA" w14:textId="77777777" w:rsidR="00A732D8" w:rsidRPr="00CA4A29" w:rsidRDefault="00A732D8" w:rsidP="00151DC7">
            <w:pPr>
              <w:rPr>
                <w:rFonts w:ascii="Calibri" w:hAnsi="Calibri" w:cs="Calibri"/>
                <w:color w:val="156082" w:themeColor="accent1"/>
                <w:sz w:val="88"/>
                <w:szCs w:val="88"/>
              </w:rPr>
            </w:pPr>
            <w:r w:rsidRPr="00CA4A29">
              <w:rPr>
                <w:rFonts w:ascii="Calibri" w:hAnsi="Calibri" w:cs="Calibri"/>
                <w:color w:val="156082" w:themeColor="accent1"/>
                <w:sz w:val="88"/>
                <w:szCs w:val="88"/>
              </w:rPr>
              <w:lastRenderedPageBreak/>
              <w:t>Section 1: Introduction</w:t>
            </w:r>
          </w:p>
        </w:tc>
      </w:tr>
      <w:tr w:rsidR="00A732D8" w:rsidRPr="00CA4A29" w14:paraId="54D88443" w14:textId="77777777" w:rsidTr="00151DC7">
        <w:tc>
          <w:tcPr>
            <w:tcW w:w="9355" w:type="dxa"/>
          </w:tcPr>
          <w:p w14:paraId="2AB4E2EC" w14:textId="77777777" w:rsidR="00A732D8" w:rsidRDefault="00A732D8" w:rsidP="00151DC7">
            <w:pPr>
              <w:rPr>
                <w:rFonts w:ascii="Calibri" w:hAnsi="Calibri" w:cs="Calibri"/>
                <w:color w:val="156082" w:themeColor="accent1"/>
                <w:sz w:val="28"/>
                <w:szCs w:val="28"/>
              </w:rPr>
            </w:pPr>
            <w:r>
              <w:rPr>
                <w:rFonts w:ascii="Calibri" w:hAnsi="Calibri" w:cs="Calibri"/>
                <w:color w:val="156082" w:themeColor="accent1"/>
                <w:sz w:val="28"/>
                <w:szCs w:val="28"/>
              </w:rPr>
              <w:t>INTRODUCTION</w:t>
            </w:r>
          </w:p>
          <w:p w14:paraId="7872529F" w14:textId="77777777" w:rsidR="00A732D8" w:rsidRPr="00CA4A29" w:rsidRDefault="00A732D8" w:rsidP="00151DC7">
            <w:pPr>
              <w:rPr>
                <w:rFonts w:ascii="Calibri" w:hAnsi="Calibri" w:cs="Calibri"/>
                <w:color w:val="156082" w:themeColor="accent1"/>
                <w:sz w:val="28"/>
                <w:szCs w:val="28"/>
              </w:rPr>
            </w:pPr>
            <w:r w:rsidRPr="00CA4A29">
              <w:rPr>
                <w:rFonts w:ascii="Calibri" w:hAnsi="Calibri" w:cs="Calibri"/>
                <w:color w:val="156082" w:themeColor="accent1"/>
                <w:sz w:val="28"/>
                <w:szCs w:val="28"/>
              </w:rPr>
              <w:t>STUDENT LEARNING OUTCOMES</w:t>
            </w:r>
          </w:p>
        </w:tc>
      </w:tr>
      <w:tr w:rsidR="00A732D8" w:rsidRPr="00CA4A29" w14:paraId="4E790E4F" w14:textId="77777777" w:rsidTr="00151DC7">
        <w:tc>
          <w:tcPr>
            <w:tcW w:w="9355" w:type="dxa"/>
          </w:tcPr>
          <w:p w14:paraId="1156EAC4" w14:textId="77777777" w:rsidR="00A732D8" w:rsidRPr="00CA4A29" w:rsidRDefault="00A732D8" w:rsidP="00151DC7">
            <w:pPr>
              <w:rPr>
                <w:rFonts w:ascii="Calibri" w:hAnsi="Calibri" w:cs="Calibri"/>
                <w:color w:val="156082" w:themeColor="accent1"/>
                <w:sz w:val="28"/>
                <w:szCs w:val="28"/>
              </w:rPr>
            </w:pPr>
            <w:r w:rsidRPr="00CA4A29">
              <w:rPr>
                <w:rFonts w:ascii="Calibri" w:hAnsi="Calibri" w:cs="Calibri"/>
                <w:color w:val="156082" w:themeColor="accent1"/>
                <w:sz w:val="28"/>
                <w:szCs w:val="28"/>
              </w:rPr>
              <w:t>DISCLAIMER</w:t>
            </w:r>
          </w:p>
        </w:tc>
      </w:tr>
    </w:tbl>
    <w:p w14:paraId="43F53640" w14:textId="77777777" w:rsidR="00122875" w:rsidRPr="00CA4A29" w:rsidRDefault="00122875">
      <w:pPr>
        <w:rPr>
          <w:rFonts w:ascii="Calibri" w:hAnsi="Calibri" w:cs="Calibri"/>
          <w:b/>
          <w:bCs/>
          <w:sz w:val="22"/>
          <w:szCs w:val="22"/>
        </w:rPr>
      </w:pPr>
    </w:p>
    <w:p w14:paraId="7617CEE0" w14:textId="77777777" w:rsidR="00122875" w:rsidRDefault="00122875" w:rsidP="00C27FA6">
      <w:pPr>
        <w:rPr>
          <w:rFonts w:ascii="Calibri" w:hAnsi="Calibri" w:cs="Calibri"/>
          <w:b/>
          <w:bCs/>
          <w:sz w:val="22"/>
          <w:szCs w:val="22"/>
        </w:rPr>
      </w:pPr>
    </w:p>
    <w:p w14:paraId="4D504776" w14:textId="77777777" w:rsidR="00151DC7" w:rsidRDefault="00151DC7" w:rsidP="00C27FA6">
      <w:pPr>
        <w:rPr>
          <w:rFonts w:ascii="Calibri" w:hAnsi="Calibri" w:cs="Calibri"/>
          <w:b/>
          <w:bCs/>
          <w:sz w:val="22"/>
          <w:szCs w:val="22"/>
        </w:rPr>
      </w:pPr>
    </w:p>
    <w:p w14:paraId="6E8073D3" w14:textId="77777777" w:rsidR="00151DC7" w:rsidRDefault="00151DC7" w:rsidP="00C27FA6">
      <w:pPr>
        <w:rPr>
          <w:rFonts w:ascii="Calibri" w:hAnsi="Calibri" w:cs="Calibri"/>
          <w:b/>
          <w:bCs/>
          <w:sz w:val="22"/>
          <w:szCs w:val="22"/>
        </w:rPr>
      </w:pPr>
    </w:p>
    <w:p w14:paraId="7B2B9BD2" w14:textId="77777777" w:rsidR="00151DC7" w:rsidRPr="00CA4A29" w:rsidRDefault="00151DC7" w:rsidP="00C27FA6">
      <w:pPr>
        <w:rPr>
          <w:rFonts w:ascii="Calibri" w:hAnsi="Calibri" w:cs="Calibri"/>
          <w:b/>
          <w:bCs/>
          <w:sz w:val="22"/>
          <w:szCs w:val="22"/>
        </w:rPr>
      </w:pPr>
    </w:p>
    <w:p w14:paraId="639F3BD2" w14:textId="77777777" w:rsidR="00122875" w:rsidRPr="00CA4A29" w:rsidRDefault="00122875" w:rsidP="00C27FA6">
      <w:pPr>
        <w:rPr>
          <w:rFonts w:ascii="Calibri" w:hAnsi="Calibri" w:cs="Calibri"/>
          <w:b/>
          <w:bCs/>
          <w:sz w:val="22"/>
          <w:szCs w:val="22"/>
        </w:rPr>
      </w:pPr>
    </w:p>
    <w:p w14:paraId="28B3836D" w14:textId="77777777" w:rsidR="00780C23" w:rsidRPr="00CA4A29" w:rsidRDefault="00780C23" w:rsidP="00C27FA6">
      <w:pPr>
        <w:rPr>
          <w:rFonts w:ascii="Calibri" w:hAnsi="Calibri" w:cs="Calibri"/>
          <w:b/>
          <w:bCs/>
          <w:sz w:val="22"/>
          <w:szCs w:val="22"/>
        </w:rPr>
      </w:pPr>
    </w:p>
    <w:p w14:paraId="01B6DB3F" w14:textId="77777777" w:rsidR="00780C23" w:rsidRPr="00CA4A29" w:rsidRDefault="00780C23" w:rsidP="00C27FA6">
      <w:pPr>
        <w:rPr>
          <w:rFonts w:ascii="Calibri" w:hAnsi="Calibri" w:cs="Calibri"/>
          <w:b/>
          <w:bCs/>
          <w:sz w:val="22"/>
          <w:szCs w:val="22"/>
        </w:rPr>
      </w:pPr>
    </w:p>
    <w:p w14:paraId="76DBDE2F" w14:textId="77777777" w:rsidR="00780C23" w:rsidRPr="00CA4A29" w:rsidRDefault="00780C23" w:rsidP="00C27FA6">
      <w:pPr>
        <w:rPr>
          <w:rFonts w:ascii="Calibri" w:hAnsi="Calibri" w:cs="Calibri"/>
          <w:b/>
          <w:bCs/>
          <w:sz w:val="22"/>
          <w:szCs w:val="22"/>
        </w:rPr>
      </w:pPr>
    </w:p>
    <w:p w14:paraId="306F3AA6" w14:textId="77777777" w:rsidR="00780C23" w:rsidRPr="00CA4A29" w:rsidRDefault="00780C23" w:rsidP="00C27FA6">
      <w:pPr>
        <w:rPr>
          <w:rFonts w:ascii="Calibri" w:hAnsi="Calibri" w:cs="Calibri"/>
          <w:b/>
          <w:bCs/>
          <w:sz w:val="22"/>
          <w:szCs w:val="22"/>
        </w:rPr>
      </w:pPr>
    </w:p>
    <w:p w14:paraId="0EE6A883" w14:textId="77777777" w:rsidR="00780C23" w:rsidRPr="00CA4A29" w:rsidRDefault="00780C23" w:rsidP="00C27FA6">
      <w:pPr>
        <w:rPr>
          <w:rFonts w:ascii="Calibri" w:hAnsi="Calibri" w:cs="Calibri"/>
          <w:b/>
          <w:bCs/>
          <w:sz w:val="22"/>
          <w:szCs w:val="22"/>
        </w:rPr>
      </w:pPr>
    </w:p>
    <w:p w14:paraId="5ECE4867" w14:textId="77777777" w:rsidR="00122875" w:rsidRPr="00CA4A29" w:rsidRDefault="00122875" w:rsidP="00C27FA6">
      <w:pPr>
        <w:rPr>
          <w:rFonts w:ascii="Calibri" w:hAnsi="Calibri" w:cs="Calibri"/>
          <w:b/>
          <w:bCs/>
          <w:sz w:val="22"/>
          <w:szCs w:val="22"/>
        </w:rPr>
      </w:pPr>
    </w:p>
    <w:p w14:paraId="1C7C0347" w14:textId="4C4E4B5E" w:rsidR="1D3CBF36" w:rsidRDefault="1D3CBF36" w:rsidP="1D3CBF36">
      <w:pPr>
        <w:rPr>
          <w:rFonts w:ascii="Calibri" w:hAnsi="Calibri" w:cs="Calibri"/>
          <w:b/>
          <w:bCs/>
          <w:sz w:val="22"/>
          <w:szCs w:val="22"/>
        </w:rPr>
      </w:pPr>
    </w:p>
    <w:p w14:paraId="7B991287" w14:textId="4CD3F3B1" w:rsidR="1D3CBF36" w:rsidRDefault="1D3CBF36" w:rsidP="1D3CBF36">
      <w:pPr>
        <w:rPr>
          <w:rFonts w:ascii="Calibri" w:hAnsi="Calibri" w:cs="Calibri"/>
          <w:b/>
          <w:bCs/>
          <w:sz w:val="22"/>
          <w:szCs w:val="22"/>
        </w:rPr>
      </w:pPr>
    </w:p>
    <w:p w14:paraId="0AD0401D" w14:textId="62A6884E" w:rsidR="1D3CBF36" w:rsidRDefault="1D3CBF36" w:rsidP="1D3CBF36">
      <w:pPr>
        <w:rPr>
          <w:rFonts w:ascii="Calibri" w:hAnsi="Calibri" w:cs="Calibri"/>
          <w:b/>
          <w:bCs/>
          <w:sz w:val="22"/>
          <w:szCs w:val="22"/>
        </w:rPr>
      </w:pPr>
    </w:p>
    <w:p w14:paraId="4A4C2C76" w14:textId="3A07E6F8" w:rsidR="1D3CBF36" w:rsidRDefault="1D3CBF36" w:rsidP="1D3CBF36">
      <w:pPr>
        <w:rPr>
          <w:rFonts w:ascii="Calibri" w:hAnsi="Calibri" w:cs="Calibri"/>
          <w:b/>
          <w:bCs/>
          <w:sz w:val="22"/>
          <w:szCs w:val="22"/>
        </w:rPr>
      </w:pPr>
    </w:p>
    <w:p w14:paraId="765C8BCD" w14:textId="48A5F4B9" w:rsidR="1D3CBF36" w:rsidRDefault="1D3CBF36" w:rsidP="1D3CBF36">
      <w:pPr>
        <w:rPr>
          <w:rFonts w:ascii="Calibri" w:hAnsi="Calibri" w:cs="Calibri"/>
          <w:b/>
          <w:bCs/>
          <w:sz w:val="22"/>
          <w:szCs w:val="22"/>
        </w:rPr>
      </w:pPr>
    </w:p>
    <w:p w14:paraId="3056EE7F" w14:textId="772A9EFA" w:rsidR="1D3CBF36" w:rsidRDefault="1D3CBF36" w:rsidP="1D3CBF36">
      <w:pPr>
        <w:rPr>
          <w:rFonts w:ascii="Calibri" w:hAnsi="Calibri" w:cs="Calibri"/>
          <w:b/>
          <w:bCs/>
          <w:sz w:val="22"/>
          <w:szCs w:val="22"/>
        </w:rPr>
      </w:pPr>
    </w:p>
    <w:p w14:paraId="70C06E3F" w14:textId="2CD855FF" w:rsidR="1D3CBF36" w:rsidRDefault="1D3CBF36" w:rsidP="1D3CBF36">
      <w:pPr>
        <w:rPr>
          <w:rFonts w:ascii="Calibri" w:hAnsi="Calibri" w:cs="Calibri"/>
          <w:b/>
          <w:bCs/>
          <w:sz w:val="22"/>
          <w:szCs w:val="22"/>
        </w:rPr>
      </w:pPr>
    </w:p>
    <w:p w14:paraId="1BD2F152" w14:textId="77777777" w:rsidR="00122875" w:rsidRPr="00CA4A29" w:rsidRDefault="00122875" w:rsidP="00C27FA6">
      <w:pPr>
        <w:rPr>
          <w:rFonts w:ascii="Calibri" w:hAnsi="Calibri" w:cs="Calibri"/>
          <w:b/>
          <w:bCs/>
          <w:sz w:val="22"/>
          <w:szCs w:val="22"/>
        </w:rPr>
      </w:pPr>
    </w:p>
    <w:p w14:paraId="06BA4CD7" w14:textId="27052374" w:rsidR="006813CB" w:rsidRDefault="006813CB">
      <w:pPr>
        <w:rPr>
          <w:rFonts w:ascii="Calibri" w:hAnsi="Calibri" w:cs="Calibri"/>
          <w:b/>
          <w:bCs/>
          <w:sz w:val="22"/>
          <w:szCs w:val="22"/>
        </w:rPr>
      </w:pPr>
    </w:p>
    <w:p w14:paraId="3F304DEE" w14:textId="77777777" w:rsidR="00A22818" w:rsidRDefault="00A22818">
      <w:pPr>
        <w:rPr>
          <w:rFonts w:ascii="Calibri" w:hAnsi="Calibri" w:cs="Calibri"/>
          <w:b/>
          <w:bCs/>
          <w:sz w:val="22"/>
          <w:szCs w:val="22"/>
        </w:rPr>
      </w:pPr>
    </w:p>
    <w:p w14:paraId="16103814" w14:textId="77777777" w:rsidR="00A22818" w:rsidRPr="00CA4A29" w:rsidRDefault="00A22818">
      <w:pPr>
        <w:rPr>
          <w:rFonts w:ascii="Calibri" w:hAnsi="Calibri" w:cs="Calibri"/>
          <w:b/>
          <w:bCs/>
          <w:sz w:val="22"/>
          <w:szCs w:val="22"/>
        </w:rPr>
      </w:pPr>
    </w:p>
    <w:p w14:paraId="226F3388" w14:textId="5B86F8FC" w:rsidR="00962D0B" w:rsidRPr="00CA4A29" w:rsidRDefault="002A6458" w:rsidP="00D44FCC">
      <w:pPr>
        <w:pStyle w:val="Heading1"/>
        <w:rPr>
          <w:rFonts w:ascii="Calibri" w:hAnsi="Calibri" w:cs="Calibri"/>
          <w:b/>
          <w:bCs/>
          <w:u w:val="single"/>
        </w:rPr>
      </w:pPr>
      <w:bookmarkStart w:id="0" w:name="_Toc197427425"/>
      <w:bookmarkStart w:id="1" w:name="_Toc2013403079"/>
      <w:bookmarkStart w:id="2" w:name="_Toc233387204"/>
      <w:r w:rsidRPr="1D3CBF36">
        <w:rPr>
          <w:rFonts w:ascii="Calibri" w:hAnsi="Calibri" w:cs="Calibri"/>
          <w:b/>
          <w:bCs/>
        </w:rPr>
        <w:t xml:space="preserve">1. </w:t>
      </w:r>
      <w:r w:rsidRPr="1D3CBF36">
        <w:rPr>
          <w:rFonts w:ascii="Calibri" w:hAnsi="Calibri" w:cs="Calibri"/>
          <w:b/>
          <w:bCs/>
          <w:u w:val="single"/>
        </w:rPr>
        <w:t>Introduction</w:t>
      </w:r>
      <w:bookmarkEnd w:id="0"/>
      <w:bookmarkEnd w:id="1"/>
      <w:bookmarkEnd w:id="2"/>
      <w:r w:rsidR="00FF0772" w:rsidRPr="1D3CBF36">
        <w:rPr>
          <w:rFonts w:ascii="Calibri" w:hAnsi="Calibri" w:cs="Calibri"/>
          <w:b/>
          <w:bCs/>
          <w:u w:val="single"/>
        </w:rPr>
        <w:t xml:space="preserve"> </w:t>
      </w:r>
    </w:p>
    <w:p w14:paraId="2E513FF7" w14:textId="739F85B2" w:rsidR="00B44110" w:rsidRDefault="00697F6E" w:rsidP="00CD6653">
      <w:pPr>
        <w:pStyle w:val="BodyText"/>
        <w:spacing w:before="124"/>
        <w:jc w:val="both"/>
      </w:pPr>
      <w:r w:rsidRPr="00697F6E">
        <w:rPr>
          <w:b/>
          <w:bCs/>
        </w:rPr>
        <w:t>Internship Manual</w:t>
      </w:r>
      <w:r w:rsidR="00B44110">
        <w:rPr>
          <w:b/>
          <w:bCs/>
        </w:rPr>
        <w:t xml:space="preserve"> Purpose</w:t>
      </w:r>
      <w:r w:rsidRPr="00697F6E">
        <w:rPr>
          <w:b/>
          <w:bCs/>
        </w:rPr>
        <w:t>.</w:t>
      </w:r>
      <w:r>
        <w:t xml:space="preserve"> </w:t>
      </w:r>
      <w:r w:rsidR="00962D0B" w:rsidRPr="00CA4A29">
        <w:t>This manual is intended to provide clear and concise guidance to MPH students in selecting and completing a Public Health Internship in accordance with their graduation requirements.</w:t>
      </w:r>
      <w:r w:rsidR="00B44110" w:rsidRPr="00B44110">
        <w:t xml:space="preserve"> </w:t>
      </w:r>
      <w:r w:rsidR="00B44110">
        <w:t xml:space="preserve">This Internship Manual is also available to students via the program website </w:t>
      </w:r>
      <w:r w:rsidR="0031668A">
        <w:t>(</w:t>
      </w:r>
      <w:hyperlink r:id="rId12" w:tgtFrame="_blank" w:tooltip="https://www.augusta.edu/institutes/ipph/master-public-health/current-mph-students.php" w:history="1">
        <w:r w:rsidR="0031668A" w:rsidRPr="0031668A">
          <w:rPr>
            <w:rStyle w:val="Hyperlink"/>
          </w:rPr>
          <w:t>Current Students</w:t>
        </w:r>
      </w:hyperlink>
      <w:hyperlink r:id="rId13" w:tgtFrame="_blank" w:tooltip="https://www.augusta.edu/institutes/ipph/master-public-health/current-mph-students.php" w:history="1">
        <w:r>
          <w:rPr>
            <w:rStyle w:val="Hyperlink"/>
          </w:rPr>
          <w:t>https://www.augusta.edu/institutes/ipph/master-public-health/current-mph-students.php</w:t>
        </w:r>
      </w:hyperlink>
      <w:r w:rsidR="0031668A">
        <w:t xml:space="preserve">) </w:t>
      </w:r>
      <w:r w:rsidR="00B44110">
        <w:t>and serves as a reading requirement</w:t>
      </w:r>
      <w:r w:rsidR="00B44110">
        <w:rPr>
          <w:spacing w:val="-5"/>
        </w:rPr>
        <w:t xml:space="preserve"> </w:t>
      </w:r>
      <w:r w:rsidR="00B44110">
        <w:t>for</w:t>
      </w:r>
      <w:r w:rsidR="00B44110">
        <w:rPr>
          <w:spacing w:val="-6"/>
        </w:rPr>
        <w:t xml:space="preserve"> </w:t>
      </w:r>
      <w:r w:rsidR="00B44110">
        <w:t>the</w:t>
      </w:r>
      <w:r w:rsidR="00B44110">
        <w:rPr>
          <w:spacing w:val="-3"/>
        </w:rPr>
        <w:t xml:space="preserve"> </w:t>
      </w:r>
      <w:r w:rsidR="00B44110">
        <w:t>Internship</w:t>
      </w:r>
      <w:r w:rsidR="00B44110">
        <w:rPr>
          <w:spacing w:val="-6"/>
        </w:rPr>
        <w:t xml:space="preserve"> </w:t>
      </w:r>
      <w:r w:rsidR="00B44110">
        <w:t>course,</w:t>
      </w:r>
      <w:r w:rsidR="00B44110">
        <w:rPr>
          <w:spacing w:val="-7"/>
        </w:rPr>
        <w:t xml:space="preserve"> </w:t>
      </w:r>
      <w:r w:rsidR="00B44110">
        <w:t>MPHC</w:t>
      </w:r>
      <w:r w:rsidR="00B44110">
        <w:rPr>
          <w:spacing w:val="-7"/>
        </w:rPr>
        <w:t xml:space="preserve"> </w:t>
      </w:r>
      <w:r w:rsidR="00B44110">
        <w:t>8722.</w:t>
      </w:r>
      <w:r w:rsidR="00B44110">
        <w:rPr>
          <w:spacing w:val="-9"/>
        </w:rPr>
        <w:t xml:space="preserve"> </w:t>
      </w:r>
    </w:p>
    <w:p w14:paraId="1C622B99" w14:textId="77777777" w:rsidR="00A732D8" w:rsidRDefault="004C0F15" w:rsidP="00CD6653">
      <w:pPr>
        <w:spacing w:line="240" w:lineRule="auto"/>
        <w:jc w:val="both"/>
        <w:rPr>
          <w:rFonts w:ascii="Calibri" w:hAnsi="Calibri" w:cs="Calibri"/>
          <w:sz w:val="22"/>
          <w:szCs w:val="22"/>
        </w:rPr>
      </w:pPr>
      <w:r w:rsidRPr="00CA4A29">
        <w:rPr>
          <w:rFonts w:ascii="Calibri" w:hAnsi="Calibri" w:cs="Calibri"/>
          <w:sz w:val="22"/>
          <w:szCs w:val="22"/>
        </w:rPr>
        <w:t xml:space="preserve"> </w:t>
      </w:r>
    </w:p>
    <w:p w14:paraId="55B68DE7" w14:textId="318D7F87" w:rsidR="00B44110" w:rsidRPr="008C0448" w:rsidRDefault="00B44110" w:rsidP="00CD6653">
      <w:pPr>
        <w:spacing w:line="240" w:lineRule="auto"/>
        <w:jc w:val="both"/>
        <w:rPr>
          <w:rFonts w:ascii="Calibri" w:hAnsi="Calibri" w:cs="Calibri"/>
          <w:sz w:val="22"/>
          <w:szCs w:val="22"/>
        </w:rPr>
      </w:pPr>
      <w:r w:rsidRPr="008C0448">
        <w:rPr>
          <w:rFonts w:ascii="Calibri" w:hAnsi="Calibri" w:cs="Calibri"/>
          <w:b/>
          <w:bCs/>
          <w:sz w:val="22"/>
          <w:szCs w:val="22"/>
        </w:rPr>
        <w:t xml:space="preserve">MPH </w:t>
      </w:r>
      <w:r w:rsidR="00697F6E" w:rsidRPr="008C0448">
        <w:rPr>
          <w:rFonts w:ascii="Calibri" w:hAnsi="Calibri" w:cs="Calibri"/>
          <w:b/>
          <w:bCs/>
          <w:sz w:val="22"/>
          <w:szCs w:val="22"/>
        </w:rPr>
        <w:t xml:space="preserve">Internship </w:t>
      </w:r>
      <w:r w:rsidRPr="008C0448">
        <w:rPr>
          <w:rFonts w:ascii="Calibri" w:hAnsi="Calibri" w:cs="Calibri"/>
          <w:b/>
          <w:bCs/>
          <w:sz w:val="22"/>
          <w:szCs w:val="22"/>
        </w:rPr>
        <w:t>Overview</w:t>
      </w:r>
      <w:r w:rsidR="00697F6E" w:rsidRPr="008C0448">
        <w:rPr>
          <w:rFonts w:ascii="Calibri" w:hAnsi="Calibri" w:cs="Calibri"/>
          <w:b/>
          <w:bCs/>
          <w:sz w:val="22"/>
          <w:szCs w:val="22"/>
        </w:rPr>
        <w:t>.</w:t>
      </w:r>
      <w:r w:rsidR="00697F6E" w:rsidRPr="008C0448">
        <w:rPr>
          <w:rFonts w:ascii="Calibri" w:hAnsi="Calibri" w:cs="Calibri"/>
          <w:sz w:val="22"/>
          <w:szCs w:val="22"/>
        </w:rPr>
        <w:t xml:space="preserve"> </w:t>
      </w:r>
      <w:r w:rsidR="00697F6E" w:rsidRPr="2C2A0845">
        <w:rPr>
          <w:rFonts w:ascii="Calibri" w:eastAsia="Calibri" w:hAnsi="Calibri" w:cs="Calibri"/>
          <w:sz w:val="22"/>
          <w:szCs w:val="22"/>
        </w:rPr>
        <w:t>The MPH Internship</w:t>
      </w:r>
      <w:r w:rsidR="00697F6E" w:rsidRPr="2C2A0845">
        <w:rPr>
          <w:rFonts w:ascii="Calibri" w:eastAsia="Calibri" w:hAnsi="Calibri" w:cs="Calibri"/>
          <w:spacing w:val="-6"/>
          <w:sz w:val="22"/>
          <w:szCs w:val="22"/>
        </w:rPr>
        <w:t xml:space="preserve"> is a</w:t>
      </w:r>
      <w:r w:rsidR="00697F6E" w:rsidRPr="2C2A0845">
        <w:rPr>
          <w:rFonts w:ascii="Calibri" w:eastAsia="Calibri" w:hAnsi="Calibri" w:cs="Calibri"/>
          <w:sz w:val="22"/>
          <w:szCs w:val="22"/>
        </w:rPr>
        <w:t xml:space="preserve"> 2‐credit hour course, which requires a minimum of 75 hours of field experience over </w:t>
      </w:r>
      <w:r w:rsidR="00697F6E" w:rsidRPr="00A222E3">
        <w:rPr>
          <w:rFonts w:ascii="Calibri" w:eastAsia="Calibri" w:hAnsi="Calibri" w:cs="Calibri"/>
          <w:sz w:val="22"/>
          <w:szCs w:val="22"/>
          <w:u w:val="single"/>
        </w:rPr>
        <w:t>one full semester</w:t>
      </w:r>
      <w:r w:rsidR="00697F6E" w:rsidRPr="2C2A0845">
        <w:rPr>
          <w:rFonts w:ascii="Calibri" w:eastAsia="Calibri" w:hAnsi="Calibri" w:cs="Calibri"/>
          <w:sz w:val="22"/>
          <w:szCs w:val="22"/>
        </w:rPr>
        <w:t xml:space="preserve"> to complete. </w:t>
      </w:r>
      <w:r w:rsidRPr="008C0448">
        <w:rPr>
          <w:rFonts w:ascii="Calibri" w:hAnsi="Calibri" w:cs="Calibri"/>
          <w:sz w:val="22"/>
          <w:szCs w:val="22"/>
        </w:rPr>
        <w:t>The</w:t>
      </w:r>
      <w:r w:rsidRPr="008C0448">
        <w:rPr>
          <w:rFonts w:ascii="Calibri" w:hAnsi="Calibri" w:cs="Calibri"/>
          <w:spacing w:val="-5"/>
          <w:sz w:val="22"/>
          <w:szCs w:val="22"/>
        </w:rPr>
        <w:t xml:space="preserve"> </w:t>
      </w:r>
      <w:r w:rsidRPr="008C0448">
        <w:rPr>
          <w:rFonts w:ascii="Calibri" w:hAnsi="Calibri" w:cs="Calibri"/>
          <w:sz w:val="22"/>
          <w:szCs w:val="22"/>
        </w:rPr>
        <w:t>MPH</w:t>
      </w:r>
      <w:r w:rsidRPr="008C0448">
        <w:rPr>
          <w:rFonts w:ascii="Calibri" w:hAnsi="Calibri" w:cs="Calibri"/>
          <w:spacing w:val="-7"/>
          <w:sz w:val="22"/>
          <w:szCs w:val="22"/>
        </w:rPr>
        <w:t xml:space="preserve"> </w:t>
      </w:r>
      <w:r w:rsidRPr="008C0448">
        <w:rPr>
          <w:rFonts w:ascii="Calibri" w:hAnsi="Calibri" w:cs="Calibri"/>
          <w:sz w:val="22"/>
          <w:szCs w:val="22"/>
        </w:rPr>
        <w:t>Internship</w:t>
      </w:r>
      <w:r w:rsidRPr="008C0448">
        <w:rPr>
          <w:rFonts w:ascii="Calibri" w:hAnsi="Calibri" w:cs="Calibri"/>
          <w:spacing w:val="-7"/>
          <w:sz w:val="22"/>
          <w:szCs w:val="22"/>
        </w:rPr>
        <w:t xml:space="preserve"> </w:t>
      </w:r>
      <w:r w:rsidRPr="008C0448">
        <w:rPr>
          <w:rFonts w:ascii="Calibri" w:hAnsi="Calibri" w:cs="Calibri"/>
          <w:sz w:val="22"/>
          <w:szCs w:val="22"/>
        </w:rPr>
        <w:t>offers</w:t>
      </w:r>
      <w:r w:rsidRPr="008C0448">
        <w:rPr>
          <w:rFonts w:ascii="Calibri" w:hAnsi="Calibri" w:cs="Calibri"/>
          <w:spacing w:val="-7"/>
          <w:sz w:val="22"/>
          <w:szCs w:val="22"/>
        </w:rPr>
        <w:t xml:space="preserve"> </w:t>
      </w:r>
      <w:r w:rsidRPr="008C0448">
        <w:rPr>
          <w:rFonts w:ascii="Calibri" w:hAnsi="Calibri" w:cs="Calibri"/>
          <w:sz w:val="22"/>
          <w:szCs w:val="22"/>
        </w:rPr>
        <w:t>practical</w:t>
      </w:r>
      <w:r w:rsidRPr="008C0448">
        <w:rPr>
          <w:rFonts w:ascii="Calibri" w:hAnsi="Calibri" w:cs="Calibri"/>
          <w:spacing w:val="-5"/>
          <w:sz w:val="22"/>
          <w:szCs w:val="22"/>
        </w:rPr>
        <w:t xml:space="preserve"> </w:t>
      </w:r>
      <w:r w:rsidRPr="008C0448">
        <w:rPr>
          <w:rFonts w:ascii="Calibri" w:hAnsi="Calibri" w:cs="Calibri"/>
          <w:sz w:val="22"/>
          <w:szCs w:val="22"/>
        </w:rPr>
        <w:t>learning</w:t>
      </w:r>
      <w:r w:rsidRPr="008C0448">
        <w:rPr>
          <w:rFonts w:ascii="Calibri" w:hAnsi="Calibri" w:cs="Calibri"/>
          <w:spacing w:val="-8"/>
          <w:sz w:val="22"/>
          <w:szCs w:val="22"/>
        </w:rPr>
        <w:t xml:space="preserve"> </w:t>
      </w:r>
      <w:r w:rsidRPr="008C0448">
        <w:rPr>
          <w:rFonts w:ascii="Calibri" w:hAnsi="Calibri" w:cs="Calibri"/>
          <w:sz w:val="22"/>
          <w:szCs w:val="22"/>
        </w:rPr>
        <w:t>experiences</w:t>
      </w:r>
      <w:r w:rsidRPr="008C0448">
        <w:rPr>
          <w:rFonts w:ascii="Calibri" w:hAnsi="Calibri" w:cs="Calibri"/>
          <w:spacing w:val="-6"/>
          <w:sz w:val="22"/>
          <w:szCs w:val="22"/>
        </w:rPr>
        <w:t xml:space="preserve"> </w:t>
      </w:r>
      <w:r w:rsidRPr="008C0448">
        <w:rPr>
          <w:rFonts w:ascii="Calibri" w:hAnsi="Calibri" w:cs="Calibri"/>
          <w:sz w:val="22"/>
          <w:szCs w:val="22"/>
        </w:rPr>
        <w:t>in</w:t>
      </w:r>
      <w:r w:rsidRPr="008C0448">
        <w:rPr>
          <w:rFonts w:ascii="Calibri" w:hAnsi="Calibri" w:cs="Calibri"/>
          <w:spacing w:val="-4"/>
          <w:sz w:val="22"/>
          <w:szCs w:val="22"/>
        </w:rPr>
        <w:t xml:space="preserve"> </w:t>
      </w:r>
      <w:r w:rsidRPr="008C0448">
        <w:rPr>
          <w:rFonts w:ascii="Calibri" w:hAnsi="Calibri" w:cs="Calibri"/>
          <w:sz w:val="22"/>
          <w:szCs w:val="22"/>
        </w:rPr>
        <w:t>public</w:t>
      </w:r>
      <w:r w:rsidRPr="008C0448">
        <w:rPr>
          <w:rFonts w:ascii="Calibri" w:hAnsi="Calibri" w:cs="Calibri"/>
          <w:spacing w:val="-5"/>
          <w:sz w:val="22"/>
          <w:szCs w:val="22"/>
        </w:rPr>
        <w:t xml:space="preserve"> </w:t>
      </w:r>
      <w:r w:rsidRPr="008C0448">
        <w:rPr>
          <w:rFonts w:ascii="Calibri" w:hAnsi="Calibri" w:cs="Calibri"/>
          <w:sz w:val="22"/>
          <w:szCs w:val="22"/>
        </w:rPr>
        <w:t>health,</w:t>
      </w:r>
      <w:r w:rsidRPr="008C0448">
        <w:rPr>
          <w:rFonts w:ascii="Calibri" w:hAnsi="Calibri" w:cs="Calibri"/>
          <w:spacing w:val="-5"/>
          <w:sz w:val="22"/>
          <w:szCs w:val="22"/>
        </w:rPr>
        <w:t xml:space="preserve"> </w:t>
      </w:r>
      <w:r w:rsidRPr="008C0448">
        <w:rPr>
          <w:rFonts w:ascii="Calibri" w:hAnsi="Calibri" w:cs="Calibri"/>
          <w:sz w:val="22"/>
          <w:szCs w:val="22"/>
        </w:rPr>
        <w:t>specifically</w:t>
      </w:r>
      <w:r w:rsidRPr="008C0448">
        <w:rPr>
          <w:rFonts w:ascii="Calibri" w:hAnsi="Calibri" w:cs="Calibri"/>
          <w:spacing w:val="-6"/>
          <w:sz w:val="22"/>
          <w:szCs w:val="22"/>
        </w:rPr>
        <w:t xml:space="preserve"> </w:t>
      </w:r>
      <w:r w:rsidRPr="008C0448">
        <w:rPr>
          <w:rFonts w:ascii="Calibri" w:hAnsi="Calibri" w:cs="Calibri"/>
          <w:sz w:val="22"/>
          <w:szCs w:val="22"/>
        </w:rPr>
        <w:t>in</w:t>
      </w:r>
      <w:r w:rsidRPr="008C0448">
        <w:rPr>
          <w:rFonts w:ascii="Calibri" w:hAnsi="Calibri" w:cs="Calibri"/>
          <w:spacing w:val="-5"/>
          <w:sz w:val="22"/>
          <w:szCs w:val="22"/>
        </w:rPr>
        <w:t xml:space="preserve"> </w:t>
      </w:r>
      <w:r w:rsidRPr="008C0448">
        <w:rPr>
          <w:rFonts w:ascii="Calibri" w:hAnsi="Calibri" w:cs="Calibri"/>
          <w:sz w:val="22"/>
          <w:szCs w:val="22"/>
        </w:rPr>
        <w:t>the</w:t>
      </w:r>
      <w:r w:rsidRPr="008C0448">
        <w:rPr>
          <w:rFonts w:ascii="Calibri" w:hAnsi="Calibri" w:cs="Calibri"/>
          <w:spacing w:val="-5"/>
          <w:sz w:val="22"/>
          <w:szCs w:val="22"/>
        </w:rPr>
        <w:t xml:space="preserve"> </w:t>
      </w:r>
      <w:r w:rsidRPr="008C0448">
        <w:rPr>
          <w:rFonts w:ascii="Calibri" w:hAnsi="Calibri" w:cs="Calibri"/>
          <w:sz w:val="22"/>
          <w:szCs w:val="22"/>
        </w:rPr>
        <w:t>areas</w:t>
      </w:r>
      <w:r w:rsidRPr="008C0448">
        <w:rPr>
          <w:rFonts w:ascii="Calibri" w:hAnsi="Calibri" w:cs="Calibri"/>
          <w:spacing w:val="-7"/>
          <w:sz w:val="22"/>
          <w:szCs w:val="22"/>
        </w:rPr>
        <w:t xml:space="preserve"> </w:t>
      </w:r>
      <w:r w:rsidRPr="008C0448">
        <w:rPr>
          <w:rFonts w:ascii="Calibri" w:hAnsi="Calibri" w:cs="Calibri"/>
          <w:sz w:val="22"/>
          <w:szCs w:val="22"/>
        </w:rPr>
        <w:t>of</w:t>
      </w:r>
      <w:r w:rsidRPr="008C0448">
        <w:rPr>
          <w:rFonts w:ascii="Calibri" w:hAnsi="Calibri" w:cs="Calibri"/>
          <w:spacing w:val="-6"/>
          <w:sz w:val="22"/>
          <w:szCs w:val="22"/>
        </w:rPr>
        <w:t xml:space="preserve"> </w:t>
      </w:r>
      <w:r w:rsidRPr="008C0448">
        <w:rPr>
          <w:rFonts w:ascii="Calibri" w:hAnsi="Calibri" w:cs="Calibri"/>
          <w:sz w:val="22"/>
          <w:szCs w:val="22"/>
        </w:rPr>
        <w:t>Health Informatics,</w:t>
      </w:r>
      <w:r w:rsidR="0031668A">
        <w:rPr>
          <w:rFonts w:ascii="Calibri" w:hAnsi="Calibri" w:cs="Calibri"/>
          <w:sz w:val="22"/>
          <w:szCs w:val="22"/>
        </w:rPr>
        <w:t xml:space="preserve"> </w:t>
      </w:r>
      <w:r w:rsidR="0031668A" w:rsidRPr="00A222E3">
        <w:rPr>
          <w:rFonts w:ascii="Calibri" w:hAnsi="Calibri" w:cs="Calibri"/>
          <w:sz w:val="22"/>
          <w:szCs w:val="22"/>
        </w:rPr>
        <w:t>Epidemiology</w:t>
      </w:r>
      <w:r w:rsidR="0031668A">
        <w:rPr>
          <w:rFonts w:ascii="Calibri" w:hAnsi="Calibri" w:cs="Calibri"/>
          <w:sz w:val="22"/>
          <w:szCs w:val="22"/>
        </w:rPr>
        <w:t xml:space="preserve">, </w:t>
      </w:r>
      <w:r w:rsidRPr="008C0448">
        <w:rPr>
          <w:rFonts w:ascii="Calibri" w:hAnsi="Calibri" w:cs="Calibri"/>
          <w:sz w:val="22"/>
          <w:szCs w:val="22"/>
        </w:rPr>
        <w:t>Health Management</w:t>
      </w:r>
      <w:r w:rsidR="0031668A">
        <w:rPr>
          <w:rFonts w:ascii="Calibri" w:hAnsi="Calibri" w:cs="Calibri"/>
          <w:sz w:val="22"/>
          <w:szCs w:val="22"/>
        </w:rPr>
        <w:t>,</w:t>
      </w:r>
      <w:r w:rsidRPr="008C0448">
        <w:rPr>
          <w:rFonts w:ascii="Calibri" w:hAnsi="Calibri" w:cs="Calibri"/>
          <w:sz w:val="22"/>
          <w:szCs w:val="22"/>
        </w:rPr>
        <w:t xml:space="preserve"> and </w:t>
      </w:r>
      <w:r w:rsidRPr="00A222E3">
        <w:rPr>
          <w:rFonts w:ascii="Calibri" w:hAnsi="Calibri" w:cs="Calibri"/>
          <w:sz w:val="22"/>
          <w:szCs w:val="22"/>
        </w:rPr>
        <w:t>Social and Behavioral Sciences</w:t>
      </w:r>
      <w:r w:rsidRPr="008C0448">
        <w:rPr>
          <w:rFonts w:ascii="Calibri" w:hAnsi="Calibri" w:cs="Calibri"/>
          <w:sz w:val="22"/>
          <w:szCs w:val="22"/>
        </w:rPr>
        <w:t>. The</w:t>
      </w:r>
      <w:r w:rsidRPr="008C0448">
        <w:rPr>
          <w:rFonts w:ascii="Calibri" w:hAnsi="Calibri" w:cs="Calibri"/>
          <w:spacing w:val="-9"/>
          <w:sz w:val="22"/>
          <w:szCs w:val="22"/>
        </w:rPr>
        <w:t xml:space="preserve"> </w:t>
      </w:r>
      <w:r w:rsidRPr="008C0448">
        <w:rPr>
          <w:rFonts w:ascii="Calibri" w:hAnsi="Calibri" w:cs="Calibri"/>
          <w:sz w:val="22"/>
          <w:szCs w:val="22"/>
        </w:rPr>
        <w:t>MPH</w:t>
      </w:r>
      <w:r w:rsidRPr="008C0448">
        <w:rPr>
          <w:rFonts w:ascii="Calibri" w:hAnsi="Calibri" w:cs="Calibri"/>
          <w:spacing w:val="-7"/>
          <w:sz w:val="22"/>
          <w:szCs w:val="22"/>
        </w:rPr>
        <w:t xml:space="preserve"> </w:t>
      </w:r>
      <w:r w:rsidRPr="008C0448">
        <w:rPr>
          <w:rFonts w:ascii="Calibri" w:hAnsi="Calibri" w:cs="Calibri"/>
          <w:sz w:val="22"/>
          <w:szCs w:val="22"/>
        </w:rPr>
        <w:t>Internship</w:t>
      </w:r>
      <w:r w:rsidRPr="008C0448">
        <w:rPr>
          <w:rFonts w:ascii="Calibri" w:hAnsi="Calibri" w:cs="Calibri"/>
          <w:spacing w:val="-8"/>
          <w:sz w:val="22"/>
          <w:szCs w:val="22"/>
        </w:rPr>
        <w:t xml:space="preserve"> </w:t>
      </w:r>
      <w:r w:rsidRPr="008C0448">
        <w:rPr>
          <w:rFonts w:ascii="Calibri" w:hAnsi="Calibri" w:cs="Calibri"/>
          <w:spacing w:val="-7"/>
          <w:sz w:val="22"/>
          <w:szCs w:val="22"/>
        </w:rPr>
        <w:t xml:space="preserve">allows students </w:t>
      </w:r>
      <w:r w:rsidR="00697F6E" w:rsidRPr="008C0448">
        <w:rPr>
          <w:rFonts w:ascii="Calibri" w:hAnsi="Calibri" w:cs="Calibri"/>
          <w:sz w:val="22"/>
          <w:szCs w:val="22"/>
        </w:rPr>
        <w:t xml:space="preserve">to apply and test public health concepts and theories and improve knowledge related to </w:t>
      </w:r>
      <w:r w:rsidRPr="008C0448">
        <w:rPr>
          <w:rFonts w:ascii="Calibri" w:hAnsi="Calibri" w:cs="Calibri"/>
          <w:sz w:val="22"/>
          <w:szCs w:val="22"/>
        </w:rPr>
        <w:t xml:space="preserve">at least </w:t>
      </w:r>
      <w:r w:rsidR="00697F6E" w:rsidRPr="008C0448">
        <w:rPr>
          <w:rFonts w:ascii="Calibri" w:hAnsi="Calibri" w:cs="Calibri"/>
          <w:sz w:val="22"/>
          <w:szCs w:val="22"/>
        </w:rPr>
        <w:t xml:space="preserve">five public health competencies (minimum of </w:t>
      </w:r>
      <w:r w:rsidR="7359E85B" w:rsidRPr="008C0448">
        <w:rPr>
          <w:rFonts w:ascii="Calibri" w:hAnsi="Calibri" w:cs="Calibri"/>
          <w:sz w:val="22"/>
          <w:szCs w:val="22"/>
        </w:rPr>
        <w:t>four</w:t>
      </w:r>
      <w:r w:rsidR="00697F6E" w:rsidRPr="008C0448">
        <w:rPr>
          <w:rFonts w:ascii="Calibri" w:hAnsi="Calibri" w:cs="Calibri"/>
          <w:sz w:val="22"/>
          <w:szCs w:val="22"/>
        </w:rPr>
        <w:t xml:space="preserve"> foundational public</w:t>
      </w:r>
      <w:r w:rsidR="00697F6E" w:rsidRPr="008C0448">
        <w:rPr>
          <w:rFonts w:ascii="Calibri" w:hAnsi="Calibri" w:cs="Calibri"/>
          <w:spacing w:val="-7"/>
          <w:sz w:val="22"/>
          <w:szCs w:val="22"/>
        </w:rPr>
        <w:t xml:space="preserve"> </w:t>
      </w:r>
      <w:r w:rsidR="00697F6E" w:rsidRPr="008C0448">
        <w:rPr>
          <w:rFonts w:ascii="Calibri" w:hAnsi="Calibri" w:cs="Calibri"/>
          <w:sz w:val="22"/>
          <w:szCs w:val="22"/>
        </w:rPr>
        <w:t>health</w:t>
      </w:r>
      <w:r w:rsidR="00697F6E" w:rsidRPr="008C0448">
        <w:rPr>
          <w:rFonts w:ascii="Calibri" w:hAnsi="Calibri" w:cs="Calibri"/>
          <w:spacing w:val="-6"/>
          <w:sz w:val="22"/>
          <w:szCs w:val="22"/>
        </w:rPr>
        <w:t xml:space="preserve"> </w:t>
      </w:r>
      <w:r w:rsidR="00697F6E" w:rsidRPr="008C0448">
        <w:rPr>
          <w:rFonts w:ascii="Calibri" w:hAnsi="Calibri" w:cs="Calibri"/>
          <w:sz w:val="22"/>
          <w:szCs w:val="22"/>
        </w:rPr>
        <w:t xml:space="preserve">competencies; see </w:t>
      </w:r>
      <w:hyperlink w:anchor="Sec2_3" w:history="1">
        <w:r w:rsidR="00697F6E" w:rsidRPr="2C2A0845">
          <w:rPr>
            <w:rStyle w:val="Hyperlink"/>
            <w:rFonts w:ascii="Calibri" w:hAnsi="Calibri" w:cs="Calibri"/>
            <w:sz w:val="22"/>
            <w:szCs w:val="22"/>
          </w:rPr>
          <w:t>Section 2.3</w:t>
        </w:r>
      </w:hyperlink>
      <w:r w:rsidR="00697F6E" w:rsidRPr="008C0448">
        <w:rPr>
          <w:rFonts w:ascii="Calibri" w:hAnsi="Calibri" w:cs="Calibri"/>
          <w:sz w:val="22"/>
          <w:szCs w:val="22"/>
        </w:rPr>
        <w:t>)</w:t>
      </w:r>
      <w:r w:rsidRPr="008C0448">
        <w:rPr>
          <w:rFonts w:ascii="Calibri" w:hAnsi="Calibri" w:cs="Calibri"/>
          <w:sz w:val="22"/>
          <w:szCs w:val="22"/>
        </w:rPr>
        <w:t xml:space="preserve">. As part of the learning process, students create </w:t>
      </w:r>
      <w:r w:rsidR="00436AD7">
        <w:rPr>
          <w:rFonts w:ascii="Calibri" w:hAnsi="Calibri" w:cs="Calibri"/>
          <w:sz w:val="22"/>
          <w:szCs w:val="22"/>
        </w:rPr>
        <w:t xml:space="preserve">five nonacademic products aligned with their internship objectives and the MPH program competencies  (see page 8-9) </w:t>
      </w:r>
      <w:r w:rsidR="00697F6E" w:rsidRPr="008C0448">
        <w:rPr>
          <w:rFonts w:ascii="Calibri" w:hAnsi="Calibri" w:cs="Calibri"/>
          <w:sz w:val="22"/>
          <w:szCs w:val="22"/>
        </w:rPr>
        <w:t xml:space="preserve">for use by the internship site. </w:t>
      </w:r>
    </w:p>
    <w:p w14:paraId="048D592A" w14:textId="49E9C23B" w:rsidR="00BA6439" w:rsidRPr="00CA4A29" w:rsidRDefault="00B44110" w:rsidP="00462169">
      <w:pPr>
        <w:spacing w:line="240" w:lineRule="auto"/>
        <w:jc w:val="both"/>
        <w:rPr>
          <w:rFonts w:ascii="Calibri" w:hAnsi="Calibri" w:cs="Calibri"/>
          <w:sz w:val="22"/>
          <w:szCs w:val="22"/>
        </w:rPr>
      </w:pPr>
      <w:r>
        <w:rPr>
          <w:rFonts w:ascii="Calibri" w:hAnsi="Calibri" w:cs="Calibri"/>
          <w:sz w:val="22"/>
          <w:szCs w:val="22"/>
        </w:rPr>
        <w:t>Internship</w:t>
      </w:r>
      <w:r w:rsidRPr="00CA4A29">
        <w:rPr>
          <w:rFonts w:ascii="Calibri" w:hAnsi="Calibri" w:cs="Calibri"/>
          <w:sz w:val="22"/>
          <w:szCs w:val="22"/>
        </w:rPr>
        <w:t xml:space="preserve"> is mandatory for all students, even</w:t>
      </w:r>
      <w:r>
        <w:rPr>
          <w:rFonts w:ascii="Calibri" w:hAnsi="Calibri" w:cs="Calibri"/>
          <w:sz w:val="22"/>
          <w:szCs w:val="22"/>
        </w:rPr>
        <w:t xml:space="preserve"> for</w:t>
      </w:r>
      <w:r w:rsidRPr="00CA4A29">
        <w:rPr>
          <w:rFonts w:ascii="Calibri" w:hAnsi="Calibri" w:cs="Calibri"/>
          <w:sz w:val="22"/>
          <w:szCs w:val="22"/>
        </w:rPr>
        <w:t xml:space="preserve"> those with prior work experience.</w:t>
      </w:r>
      <w:r>
        <w:rPr>
          <w:rFonts w:ascii="Calibri" w:hAnsi="Calibri" w:cs="Calibri"/>
          <w:sz w:val="22"/>
          <w:szCs w:val="22"/>
        </w:rPr>
        <w:t xml:space="preserve"> Students</w:t>
      </w:r>
      <w:r w:rsidR="00A02E57" w:rsidRPr="00CA4A29">
        <w:rPr>
          <w:rFonts w:ascii="Calibri" w:hAnsi="Calibri" w:cs="Calibri"/>
          <w:sz w:val="22"/>
          <w:szCs w:val="22"/>
        </w:rPr>
        <w:t xml:space="preserve"> will work closely with </w:t>
      </w:r>
      <w:r w:rsidR="00097369" w:rsidRPr="00CA4A29">
        <w:rPr>
          <w:rFonts w:ascii="Calibri" w:hAnsi="Calibri" w:cs="Calibri"/>
          <w:sz w:val="22"/>
          <w:szCs w:val="22"/>
        </w:rPr>
        <w:t>the Internship</w:t>
      </w:r>
      <w:r w:rsidR="00C51CC1" w:rsidRPr="00CA4A29">
        <w:rPr>
          <w:rFonts w:ascii="Calibri" w:hAnsi="Calibri" w:cs="Calibri"/>
          <w:sz w:val="22"/>
          <w:szCs w:val="22"/>
        </w:rPr>
        <w:t xml:space="preserve"> Coordinator, Internship Site Preceptor, Student Success &amp; Engagement Advisor, and MPH Program Coordinator </w:t>
      </w:r>
      <w:r>
        <w:rPr>
          <w:rFonts w:ascii="Calibri" w:hAnsi="Calibri" w:cs="Calibri"/>
          <w:sz w:val="22"/>
          <w:szCs w:val="22"/>
        </w:rPr>
        <w:t>throughout the course.</w:t>
      </w:r>
      <w:r w:rsidR="00697F6E">
        <w:rPr>
          <w:rFonts w:ascii="Calibri" w:hAnsi="Calibri" w:cs="Calibri"/>
          <w:sz w:val="22"/>
          <w:szCs w:val="22"/>
        </w:rPr>
        <w:t xml:space="preserve"> </w:t>
      </w:r>
    </w:p>
    <w:p w14:paraId="72ECAEA9" w14:textId="73C82F2C" w:rsidR="00991028" w:rsidRPr="00CA4A29" w:rsidRDefault="00D61EA7" w:rsidP="00462169">
      <w:pPr>
        <w:pStyle w:val="Heading2"/>
        <w:jc w:val="both"/>
        <w:rPr>
          <w:rFonts w:ascii="Calibri" w:hAnsi="Calibri" w:cs="Calibri"/>
          <w:sz w:val="22"/>
          <w:szCs w:val="22"/>
        </w:rPr>
      </w:pPr>
      <w:bookmarkStart w:id="3" w:name="_Toc197427426"/>
      <w:bookmarkStart w:id="4" w:name="_Toc721281878"/>
      <w:bookmarkStart w:id="5" w:name="_Toc233387205"/>
      <w:r w:rsidRPr="1D3CBF36">
        <w:rPr>
          <w:rFonts w:ascii="Calibri" w:hAnsi="Calibri" w:cs="Calibri"/>
          <w:b/>
          <w:bCs/>
          <w:sz w:val="22"/>
          <w:szCs w:val="22"/>
        </w:rPr>
        <w:t xml:space="preserve">1.1 </w:t>
      </w:r>
      <w:bookmarkEnd w:id="3"/>
      <w:r w:rsidRPr="1D3CBF36">
        <w:rPr>
          <w:rFonts w:ascii="Calibri" w:hAnsi="Calibri" w:cs="Calibri"/>
          <w:b/>
          <w:bCs/>
          <w:sz w:val="22"/>
          <w:szCs w:val="22"/>
        </w:rPr>
        <w:t>Course</w:t>
      </w:r>
      <w:r w:rsidR="002D287D" w:rsidRPr="1D3CBF36">
        <w:rPr>
          <w:rFonts w:ascii="Calibri" w:hAnsi="Calibri" w:cs="Calibri"/>
          <w:b/>
          <w:bCs/>
          <w:sz w:val="22"/>
          <w:szCs w:val="22"/>
        </w:rPr>
        <w:t xml:space="preserve"> Learning Objectives</w:t>
      </w:r>
      <w:bookmarkEnd w:id="4"/>
      <w:bookmarkEnd w:id="5"/>
    </w:p>
    <w:p w14:paraId="3FFC3D1A" w14:textId="3A313273" w:rsidR="00991028" w:rsidRPr="00CA4A29" w:rsidRDefault="00B44110" w:rsidP="00462169">
      <w:pPr>
        <w:spacing w:line="240" w:lineRule="auto"/>
        <w:jc w:val="both"/>
        <w:rPr>
          <w:rFonts w:ascii="Calibri" w:hAnsi="Calibri" w:cs="Calibri"/>
          <w:sz w:val="22"/>
          <w:szCs w:val="22"/>
        </w:rPr>
      </w:pPr>
      <w:r>
        <w:rPr>
          <w:rFonts w:ascii="Calibri" w:hAnsi="Calibri" w:cs="Calibri"/>
          <w:sz w:val="22"/>
          <w:szCs w:val="22"/>
        </w:rPr>
        <w:t>S</w:t>
      </w:r>
      <w:r w:rsidR="001263FD" w:rsidRPr="00CA4A29">
        <w:rPr>
          <w:rFonts w:ascii="Calibri" w:hAnsi="Calibri" w:cs="Calibri"/>
          <w:sz w:val="22"/>
          <w:szCs w:val="22"/>
        </w:rPr>
        <w:t xml:space="preserve">tudents will </w:t>
      </w:r>
      <w:r w:rsidRPr="00CA4A29">
        <w:rPr>
          <w:rFonts w:ascii="Calibri" w:hAnsi="Calibri" w:cs="Calibri"/>
          <w:sz w:val="22"/>
          <w:szCs w:val="22"/>
        </w:rPr>
        <w:t>advance</w:t>
      </w:r>
      <w:r w:rsidR="001263FD" w:rsidRPr="00CA4A29">
        <w:rPr>
          <w:rFonts w:ascii="Calibri" w:hAnsi="Calibri" w:cs="Calibri"/>
          <w:sz w:val="22"/>
          <w:szCs w:val="22"/>
        </w:rPr>
        <w:t xml:space="preserve"> their skills to become successful in their chosen field and continue to expand their competencies as lifelong learners of public </w:t>
      </w:r>
      <w:r w:rsidR="0003187F" w:rsidRPr="00CA4A29">
        <w:rPr>
          <w:rFonts w:ascii="Calibri" w:hAnsi="Calibri" w:cs="Calibri"/>
          <w:sz w:val="22"/>
          <w:szCs w:val="22"/>
        </w:rPr>
        <w:t>health. At</w:t>
      </w:r>
      <w:r w:rsidR="00991028" w:rsidRPr="00CA4A29">
        <w:rPr>
          <w:rFonts w:ascii="Calibri" w:hAnsi="Calibri" w:cs="Calibri"/>
          <w:sz w:val="22"/>
          <w:szCs w:val="22"/>
        </w:rPr>
        <w:t xml:space="preserve"> the conclusion of the internship, students </w:t>
      </w:r>
      <w:r w:rsidR="00A222E3" w:rsidRPr="00CA4A29">
        <w:rPr>
          <w:rFonts w:ascii="Calibri" w:hAnsi="Calibri" w:cs="Calibri"/>
          <w:sz w:val="22"/>
          <w:szCs w:val="22"/>
        </w:rPr>
        <w:t>will</w:t>
      </w:r>
      <w:r w:rsidR="00A222E3">
        <w:rPr>
          <w:rFonts w:ascii="Calibri" w:hAnsi="Calibri" w:cs="Calibri"/>
          <w:sz w:val="22"/>
          <w:szCs w:val="22"/>
        </w:rPr>
        <w:t xml:space="preserve"> be</w:t>
      </w:r>
      <w:r w:rsidR="00436AD7">
        <w:rPr>
          <w:rFonts w:ascii="Calibri" w:hAnsi="Calibri" w:cs="Calibri"/>
          <w:sz w:val="22"/>
          <w:szCs w:val="22"/>
        </w:rPr>
        <w:t xml:space="preserve"> able to </w:t>
      </w:r>
      <w:r w:rsidR="00991028" w:rsidRPr="00CA4A29">
        <w:rPr>
          <w:rFonts w:ascii="Calibri" w:hAnsi="Calibri" w:cs="Calibri"/>
          <w:sz w:val="22"/>
          <w:szCs w:val="22"/>
        </w:rPr>
        <w:t xml:space="preserve">: </w:t>
      </w:r>
    </w:p>
    <w:p w14:paraId="71651EDC" w14:textId="51E52241" w:rsidR="001263FD" w:rsidRDefault="001263FD" w:rsidP="00462169">
      <w:pPr>
        <w:pStyle w:val="ListParagraph"/>
        <w:numPr>
          <w:ilvl w:val="0"/>
          <w:numId w:val="12"/>
        </w:numPr>
        <w:spacing w:line="240" w:lineRule="auto"/>
        <w:contextualSpacing w:val="0"/>
        <w:jc w:val="both"/>
        <w:rPr>
          <w:rFonts w:ascii="Calibri" w:hAnsi="Calibri" w:cs="Calibri"/>
          <w:sz w:val="22"/>
          <w:szCs w:val="22"/>
        </w:rPr>
      </w:pPr>
      <w:r w:rsidRPr="00CA4A29">
        <w:rPr>
          <w:rFonts w:ascii="Calibri" w:hAnsi="Calibri" w:cs="Calibri"/>
          <w:sz w:val="22"/>
          <w:szCs w:val="22"/>
        </w:rPr>
        <w:t>Establish, implement, and evaluate learning goals and objectives</w:t>
      </w:r>
    </w:p>
    <w:p w14:paraId="4F5DC94B" w14:textId="5E5FFCB1" w:rsidR="001263FD" w:rsidRPr="00CA4A29" w:rsidRDefault="001263FD" w:rsidP="00462169">
      <w:pPr>
        <w:pStyle w:val="ListParagraph"/>
        <w:numPr>
          <w:ilvl w:val="0"/>
          <w:numId w:val="12"/>
        </w:numPr>
        <w:spacing w:line="240" w:lineRule="auto"/>
        <w:contextualSpacing w:val="0"/>
        <w:jc w:val="both"/>
        <w:rPr>
          <w:rFonts w:ascii="Calibri" w:hAnsi="Calibri" w:cs="Calibri"/>
          <w:sz w:val="22"/>
          <w:szCs w:val="22"/>
        </w:rPr>
      </w:pPr>
      <w:r w:rsidRPr="00CA4A29">
        <w:rPr>
          <w:rFonts w:ascii="Calibri" w:hAnsi="Calibri" w:cs="Calibri"/>
          <w:sz w:val="22"/>
          <w:szCs w:val="22"/>
        </w:rPr>
        <w:t>Integrate public health theory with community‐based practice</w:t>
      </w:r>
    </w:p>
    <w:p w14:paraId="5C002753" w14:textId="236DED6A" w:rsidR="001263FD" w:rsidRPr="00CA4A29" w:rsidRDefault="001263FD" w:rsidP="00462169">
      <w:pPr>
        <w:pStyle w:val="ListParagraph"/>
        <w:numPr>
          <w:ilvl w:val="0"/>
          <w:numId w:val="12"/>
        </w:numPr>
        <w:spacing w:line="240" w:lineRule="auto"/>
        <w:contextualSpacing w:val="0"/>
        <w:jc w:val="both"/>
        <w:rPr>
          <w:rFonts w:ascii="Calibri" w:hAnsi="Calibri" w:cs="Calibri"/>
          <w:sz w:val="22"/>
          <w:szCs w:val="22"/>
        </w:rPr>
      </w:pPr>
      <w:r w:rsidRPr="00CA4A29">
        <w:rPr>
          <w:rFonts w:ascii="Calibri" w:hAnsi="Calibri" w:cs="Calibri"/>
          <w:sz w:val="22"/>
          <w:szCs w:val="22"/>
        </w:rPr>
        <w:t>Expand understanding of the role of health‐related agencies in the community setting</w:t>
      </w:r>
    </w:p>
    <w:p w14:paraId="0CF17645" w14:textId="4B39D08D" w:rsidR="001263FD" w:rsidRPr="00CA4A29" w:rsidRDefault="001263FD" w:rsidP="00462169">
      <w:pPr>
        <w:pStyle w:val="ListParagraph"/>
        <w:numPr>
          <w:ilvl w:val="0"/>
          <w:numId w:val="12"/>
        </w:numPr>
        <w:spacing w:line="240" w:lineRule="auto"/>
        <w:contextualSpacing w:val="0"/>
        <w:jc w:val="both"/>
        <w:rPr>
          <w:rFonts w:ascii="Calibri" w:hAnsi="Calibri" w:cs="Calibri"/>
          <w:sz w:val="22"/>
          <w:szCs w:val="22"/>
        </w:rPr>
      </w:pPr>
      <w:r w:rsidRPr="00CA4A29">
        <w:rPr>
          <w:rFonts w:ascii="Calibri" w:hAnsi="Calibri" w:cs="Calibri"/>
          <w:sz w:val="22"/>
          <w:szCs w:val="22"/>
        </w:rPr>
        <w:t>Gain an understanding of the organization and policy issues, administration, research, funding sources, program activities and evaluation, and challenges faced by community health organizations</w:t>
      </w:r>
    </w:p>
    <w:p w14:paraId="2652E3C0" w14:textId="04029149" w:rsidR="001263FD" w:rsidRPr="00CA4A29" w:rsidRDefault="001263FD" w:rsidP="00462169">
      <w:pPr>
        <w:pStyle w:val="ListParagraph"/>
        <w:numPr>
          <w:ilvl w:val="0"/>
          <w:numId w:val="12"/>
        </w:numPr>
        <w:spacing w:line="240" w:lineRule="auto"/>
        <w:contextualSpacing w:val="0"/>
        <w:jc w:val="both"/>
        <w:rPr>
          <w:rFonts w:ascii="Calibri" w:hAnsi="Calibri" w:cs="Calibri"/>
          <w:sz w:val="22"/>
          <w:szCs w:val="22"/>
        </w:rPr>
      </w:pPr>
      <w:r w:rsidRPr="00CA4A29">
        <w:rPr>
          <w:rFonts w:ascii="Calibri" w:hAnsi="Calibri" w:cs="Calibri"/>
          <w:sz w:val="22"/>
          <w:szCs w:val="22"/>
        </w:rPr>
        <w:t>Improve communication and professional skills through on‐the‐job training</w:t>
      </w:r>
    </w:p>
    <w:p w14:paraId="54F7F672" w14:textId="718C4BBF" w:rsidR="001263FD" w:rsidRPr="00CA4A29" w:rsidRDefault="001263FD" w:rsidP="00462169">
      <w:pPr>
        <w:pStyle w:val="ListParagraph"/>
        <w:numPr>
          <w:ilvl w:val="0"/>
          <w:numId w:val="12"/>
        </w:numPr>
        <w:spacing w:line="240" w:lineRule="auto"/>
        <w:contextualSpacing w:val="0"/>
        <w:jc w:val="both"/>
        <w:rPr>
          <w:rFonts w:ascii="Calibri" w:hAnsi="Calibri" w:cs="Calibri"/>
          <w:sz w:val="22"/>
          <w:szCs w:val="22"/>
        </w:rPr>
      </w:pPr>
      <w:r w:rsidRPr="00CA4A29">
        <w:rPr>
          <w:rFonts w:ascii="Calibri" w:hAnsi="Calibri" w:cs="Calibri"/>
          <w:sz w:val="22"/>
          <w:szCs w:val="22"/>
        </w:rPr>
        <w:t xml:space="preserve">Assume specific roles and responsibilities for planning, implementing, administering, and/or evaluating some </w:t>
      </w:r>
      <w:r w:rsidR="0003187F" w:rsidRPr="00CA4A29">
        <w:rPr>
          <w:rFonts w:ascii="Calibri" w:hAnsi="Calibri" w:cs="Calibri"/>
          <w:sz w:val="22"/>
          <w:szCs w:val="22"/>
        </w:rPr>
        <w:t>part</w:t>
      </w:r>
      <w:r w:rsidRPr="00CA4A29">
        <w:rPr>
          <w:rFonts w:ascii="Calibri" w:hAnsi="Calibri" w:cs="Calibri"/>
          <w:sz w:val="22"/>
          <w:szCs w:val="22"/>
        </w:rPr>
        <w:t xml:space="preserve"> of the agency's program(s)</w:t>
      </w:r>
    </w:p>
    <w:p w14:paraId="47B64802" w14:textId="2E42E15D" w:rsidR="00A02E57" w:rsidRDefault="00991028" w:rsidP="00462169">
      <w:pPr>
        <w:pStyle w:val="ListParagraph"/>
        <w:numPr>
          <w:ilvl w:val="0"/>
          <w:numId w:val="12"/>
        </w:numPr>
        <w:spacing w:line="240" w:lineRule="auto"/>
        <w:contextualSpacing w:val="0"/>
        <w:jc w:val="both"/>
        <w:rPr>
          <w:rFonts w:ascii="Calibri" w:hAnsi="Calibri" w:cs="Calibri"/>
          <w:sz w:val="22"/>
          <w:szCs w:val="22"/>
        </w:rPr>
      </w:pPr>
      <w:r w:rsidRPr="00CA4A29">
        <w:rPr>
          <w:rFonts w:ascii="Calibri" w:hAnsi="Calibri" w:cs="Calibri"/>
          <w:sz w:val="22"/>
          <w:szCs w:val="22"/>
        </w:rPr>
        <w:t>Analyze the role of public health in agency activities and the health of the community</w:t>
      </w:r>
    </w:p>
    <w:p w14:paraId="5839CE24" w14:textId="77777777" w:rsidR="007F2013" w:rsidRPr="00CA4A29" w:rsidRDefault="007F2013" w:rsidP="007F2013">
      <w:pPr>
        <w:pStyle w:val="ListParagraph"/>
        <w:spacing w:line="240" w:lineRule="auto"/>
        <w:contextualSpacing w:val="0"/>
        <w:jc w:val="both"/>
        <w:rPr>
          <w:rFonts w:ascii="Calibri" w:hAnsi="Calibri" w:cs="Calibri"/>
          <w:sz w:val="22"/>
          <w:szCs w:val="22"/>
        </w:rPr>
      </w:pPr>
    </w:p>
    <w:p w14:paraId="17A91152" w14:textId="7284A834" w:rsidR="00A02E57" w:rsidRPr="00CA4A29" w:rsidRDefault="00D61EA7" w:rsidP="00462169">
      <w:pPr>
        <w:pStyle w:val="Heading2"/>
        <w:jc w:val="both"/>
        <w:rPr>
          <w:rFonts w:ascii="Calibri" w:hAnsi="Calibri" w:cs="Calibri"/>
          <w:b/>
          <w:bCs/>
          <w:sz w:val="22"/>
          <w:szCs w:val="22"/>
        </w:rPr>
      </w:pPr>
      <w:bookmarkStart w:id="6" w:name="_Toc197427427"/>
      <w:bookmarkStart w:id="7" w:name="_Toc525860679"/>
      <w:bookmarkStart w:id="8" w:name="_Toc233387206"/>
      <w:r w:rsidRPr="1D3CBF36">
        <w:rPr>
          <w:rFonts w:ascii="Calibri" w:hAnsi="Calibri" w:cs="Calibri"/>
          <w:b/>
          <w:bCs/>
          <w:sz w:val="22"/>
          <w:szCs w:val="22"/>
        </w:rPr>
        <w:lastRenderedPageBreak/>
        <w:t xml:space="preserve">1.2 </w:t>
      </w:r>
      <w:r w:rsidR="00A02E57" w:rsidRPr="1D3CBF36">
        <w:rPr>
          <w:rFonts w:ascii="Calibri" w:hAnsi="Calibri" w:cs="Calibri"/>
          <w:b/>
          <w:bCs/>
          <w:sz w:val="22"/>
          <w:szCs w:val="22"/>
        </w:rPr>
        <w:t>Disclaimer</w:t>
      </w:r>
      <w:bookmarkEnd w:id="6"/>
      <w:bookmarkEnd w:id="7"/>
      <w:bookmarkEnd w:id="8"/>
    </w:p>
    <w:p w14:paraId="180F047E" w14:textId="521770BE" w:rsidR="00B44110" w:rsidRPr="0013649B" w:rsidRDefault="00B44110" w:rsidP="00462169">
      <w:pPr>
        <w:spacing w:line="240" w:lineRule="auto"/>
        <w:jc w:val="both"/>
        <w:rPr>
          <w:rFonts w:ascii="Calibri" w:hAnsi="Calibri" w:cs="Calibri"/>
          <w:b/>
          <w:bCs/>
          <w:sz w:val="22"/>
          <w:szCs w:val="22"/>
          <w:u w:val="single"/>
        </w:rPr>
      </w:pPr>
      <w:r>
        <w:rPr>
          <w:rFonts w:ascii="Calibri" w:hAnsi="Calibri" w:cs="Calibri"/>
          <w:b/>
          <w:bCs/>
          <w:sz w:val="22"/>
          <w:szCs w:val="22"/>
          <w:u w:val="single"/>
        </w:rPr>
        <w:t>All s</w:t>
      </w:r>
      <w:r w:rsidRPr="0013649B">
        <w:rPr>
          <w:rFonts w:ascii="Calibri" w:hAnsi="Calibri" w:cs="Calibri"/>
          <w:b/>
          <w:bCs/>
          <w:sz w:val="22"/>
          <w:szCs w:val="22"/>
          <w:u w:val="single"/>
        </w:rPr>
        <w:t xml:space="preserve">tudents are responsible for </w:t>
      </w:r>
      <w:r>
        <w:rPr>
          <w:rFonts w:ascii="Calibri" w:hAnsi="Calibri" w:cs="Calibri"/>
          <w:b/>
          <w:bCs/>
          <w:sz w:val="22"/>
          <w:szCs w:val="22"/>
          <w:u w:val="single"/>
        </w:rPr>
        <w:t>identifying their own</w:t>
      </w:r>
      <w:r w:rsidRPr="0013649B">
        <w:rPr>
          <w:rFonts w:ascii="Calibri" w:hAnsi="Calibri" w:cs="Calibri"/>
          <w:b/>
          <w:bCs/>
          <w:sz w:val="22"/>
          <w:szCs w:val="22"/>
          <w:u w:val="single"/>
        </w:rPr>
        <w:t xml:space="preserve"> internship </w:t>
      </w:r>
      <w:r>
        <w:rPr>
          <w:rFonts w:ascii="Calibri" w:hAnsi="Calibri" w:cs="Calibri"/>
          <w:b/>
          <w:bCs/>
          <w:sz w:val="22"/>
          <w:szCs w:val="22"/>
          <w:u w:val="single"/>
        </w:rPr>
        <w:t>placement</w:t>
      </w:r>
      <w:r w:rsidRPr="0013649B">
        <w:rPr>
          <w:rFonts w:ascii="Calibri" w:hAnsi="Calibri" w:cs="Calibri"/>
          <w:b/>
          <w:bCs/>
          <w:sz w:val="22"/>
          <w:szCs w:val="22"/>
          <w:u w:val="single"/>
        </w:rPr>
        <w:t>.</w:t>
      </w:r>
      <w:r>
        <w:rPr>
          <w:rFonts w:ascii="Calibri" w:hAnsi="Calibri" w:cs="Calibri"/>
          <w:b/>
          <w:bCs/>
          <w:sz w:val="22"/>
          <w:szCs w:val="22"/>
          <w:u w:val="single"/>
        </w:rPr>
        <w:t xml:space="preserve"> </w:t>
      </w:r>
    </w:p>
    <w:p w14:paraId="62670062" w14:textId="70F5CF20" w:rsidR="0066126B" w:rsidRPr="0013649B" w:rsidRDefault="000A73F6" w:rsidP="00462169">
      <w:pPr>
        <w:spacing w:line="240" w:lineRule="auto"/>
        <w:jc w:val="both"/>
        <w:rPr>
          <w:rFonts w:ascii="Calibri" w:hAnsi="Calibri" w:cs="Calibri"/>
          <w:b/>
          <w:bCs/>
          <w:sz w:val="22"/>
          <w:szCs w:val="22"/>
          <w:u w:val="single"/>
        </w:rPr>
      </w:pPr>
      <w:r w:rsidRPr="00CA4A29">
        <w:rPr>
          <w:rFonts w:ascii="Calibri" w:hAnsi="Calibri" w:cs="Calibri"/>
          <w:sz w:val="22"/>
          <w:szCs w:val="22"/>
        </w:rPr>
        <w:t xml:space="preserve">As per Augusta University and School of Public Health guidelines, students must secure an internship and submit the appropriate forms and documentation prior to formally registering for the class. </w:t>
      </w:r>
      <w:r w:rsidR="0066126B">
        <w:rPr>
          <w:rFonts w:ascii="Calibri" w:hAnsi="Calibri" w:cs="Calibri"/>
          <w:sz w:val="22"/>
          <w:szCs w:val="22"/>
        </w:rPr>
        <w:t xml:space="preserve">Students must complete the online MPH Internship Interest Form and meet with the Internship Coordinator and/or Student Success and Engagement Advisor prior to receiving access to personal Internship Box folders with their prerequisite forms. </w:t>
      </w:r>
      <w:r w:rsidR="0066126B">
        <w:rPr>
          <w:rFonts w:ascii="Calibri" w:eastAsia="Calibri" w:hAnsi="Calibri" w:cs="Calibri"/>
          <w:spacing w:val="-2"/>
          <w:sz w:val="22"/>
          <w:szCs w:val="22"/>
          <w:u w:val="single"/>
        </w:rPr>
        <w:t xml:space="preserve">The Box folder will be created once </w:t>
      </w:r>
      <w:r w:rsidR="00236BFE">
        <w:rPr>
          <w:rFonts w:ascii="Calibri" w:eastAsia="Calibri" w:hAnsi="Calibri" w:cs="Calibri"/>
          <w:spacing w:val="-2"/>
          <w:sz w:val="22"/>
          <w:szCs w:val="22"/>
          <w:u w:val="single"/>
        </w:rPr>
        <w:t>the student has submitted</w:t>
      </w:r>
      <w:r w:rsidR="0066126B">
        <w:rPr>
          <w:rFonts w:ascii="Calibri" w:eastAsia="Calibri" w:hAnsi="Calibri" w:cs="Calibri"/>
          <w:spacing w:val="-2"/>
          <w:sz w:val="22"/>
          <w:szCs w:val="22"/>
          <w:u w:val="single"/>
        </w:rPr>
        <w:t xml:space="preserve"> the MPH Internship Interest Form</w:t>
      </w:r>
      <w:r w:rsidR="00236BFE">
        <w:rPr>
          <w:rFonts w:ascii="Calibri" w:eastAsia="Calibri" w:hAnsi="Calibri" w:cs="Calibri"/>
          <w:spacing w:val="-2"/>
          <w:sz w:val="22"/>
          <w:szCs w:val="22"/>
          <w:u w:val="single"/>
        </w:rPr>
        <w:t xml:space="preserve"> and has attended their scheduled Internship Onboarding Appointment</w:t>
      </w:r>
      <w:r w:rsidR="0066126B">
        <w:rPr>
          <w:rFonts w:ascii="Calibri" w:eastAsia="Calibri" w:hAnsi="Calibri" w:cs="Calibri"/>
          <w:spacing w:val="-2"/>
          <w:sz w:val="22"/>
          <w:szCs w:val="22"/>
          <w:u w:val="single"/>
        </w:rPr>
        <w:t xml:space="preserve"> (see Section 2.2 for more details). </w:t>
      </w:r>
    </w:p>
    <w:p w14:paraId="29B1CAFB" w14:textId="6CE3DA29" w:rsidR="007F2013" w:rsidRDefault="00492B24" w:rsidP="00462169">
      <w:pPr>
        <w:spacing w:line="240" w:lineRule="auto"/>
        <w:jc w:val="both"/>
        <w:rPr>
          <w:rFonts w:ascii="Calibri" w:hAnsi="Calibri" w:cs="Calibri"/>
          <w:sz w:val="22"/>
          <w:szCs w:val="22"/>
        </w:rPr>
      </w:pPr>
      <w:r w:rsidRPr="00CA4A29">
        <w:rPr>
          <w:rFonts w:ascii="Calibri" w:hAnsi="Calibri" w:cs="Calibri"/>
          <w:b/>
          <w:bCs/>
          <w:sz w:val="22"/>
          <w:szCs w:val="22"/>
          <w:u w:val="single"/>
        </w:rPr>
        <w:t>All onboarding documents</w:t>
      </w:r>
      <w:r w:rsidR="000A73F6" w:rsidRPr="00CA4A29">
        <w:rPr>
          <w:rFonts w:ascii="Calibri" w:hAnsi="Calibri" w:cs="Calibri"/>
          <w:b/>
          <w:bCs/>
          <w:sz w:val="22"/>
          <w:szCs w:val="22"/>
          <w:u w:val="single"/>
        </w:rPr>
        <w:t xml:space="preserve"> must be submitted in the semester</w:t>
      </w:r>
      <w:r w:rsidR="00B05002" w:rsidRPr="00CA4A29">
        <w:rPr>
          <w:rFonts w:ascii="Calibri" w:hAnsi="Calibri" w:cs="Calibri"/>
          <w:b/>
          <w:bCs/>
          <w:sz w:val="22"/>
          <w:szCs w:val="22"/>
          <w:u w:val="single"/>
        </w:rPr>
        <w:t>(s)</w:t>
      </w:r>
      <w:r w:rsidR="000A73F6" w:rsidRPr="00CA4A29">
        <w:rPr>
          <w:rFonts w:ascii="Calibri" w:hAnsi="Calibri" w:cs="Calibri"/>
          <w:b/>
          <w:bCs/>
          <w:sz w:val="22"/>
          <w:szCs w:val="22"/>
          <w:u w:val="single"/>
        </w:rPr>
        <w:t xml:space="preserve"> prior to internship (</w:t>
      </w:r>
      <w:r w:rsidR="00B05002" w:rsidRPr="00CA4A29">
        <w:rPr>
          <w:rFonts w:ascii="Calibri" w:hAnsi="Calibri" w:cs="Calibri"/>
          <w:b/>
          <w:bCs/>
          <w:sz w:val="22"/>
          <w:szCs w:val="22"/>
          <w:u w:val="single"/>
        </w:rPr>
        <w:t xml:space="preserve">Ex. </w:t>
      </w:r>
      <w:r w:rsidR="000A73F6" w:rsidRPr="00CA4A29">
        <w:rPr>
          <w:rFonts w:ascii="Calibri" w:hAnsi="Calibri" w:cs="Calibri"/>
          <w:b/>
          <w:bCs/>
          <w:sz w:val="22"/>
          <w:szCs w:val="22"/>
          <w:u w:val="single"/>
        </w:rPr>
        <w:t xml:space="preserve">Forms </w:t>
      </w:r>
      <w:r w:rsidR="00D62D9B" w:rsidRPr="00CA4A29">
        <w:rPr>
          <w:rFonts w:ascii="Calibri" w:hAnsi="Calibri" w:cs="Calibri"/>
          <w:b/>
          <w:bCs/>
          <w:sz w:val="22"/>
          <w:szCs w:val="22"/>
          <w:u w:val="single"/>
        </w:rPr>
        <w:t>Submitted</w:t>
      </w:r>
      <w:r w:rsidR="000A73F6" w:rsidRPr="00CA4A29">
        <w:rPr>
          <w:rFonts w:ascii="Calibri" w:hAnsi="Calibri" w:cs="Calibri"/>
          <w:b/>
          <w:bCs/>
          <w:sz w:val="22"/>
          <w:szCs w:val="22"/>
          <w:u w:val="single"/>
        </w:rPr>
        <w:t xml:space="preserve"> Fall Term -&gt; Internship Start</w:t>
      </w:r>
      <w:r w:rsidR="00236BFE">
        <w:rPr>
          <w:rFonts w:ascii="Calibri" w:hAnsi="Calibri" w:cs="Calibri"/>
          <w:b/>
          <w:bCs/>
          <w:sz w:val="22"/>
          <w:szCs w:val="22"/>
          <w:u w:val="single"/>
        </w:rPr>
        <w:t>s</w:t>
      </w:r>
      <w:r w:rsidR="000A73F6" w:rsidRPr="00CA4A29">
        <w:rPr>
          <w:rFonts w:ascii="Calibri" w:hAnsi="Calibri" w:cs="Calibri"/>
          <w:b/>
          <w:bCs/>
          <w:sz w:val="22"/>
          <w:szCs w:val="22"/>
          <w:u w:val="single"/>
        </w:rPr>
        <w:t xml:space="preserve"> Spring Term).</w:t>
      </w:r>
      <w:r w:rsidR="000A73F6" w:rsidRPr="00CA4A29">
        <w:rPr>
          <w:rFonts w:ascii="Calibri" w:hAnsi="Calibri" w:cs="Calibri"/>
          <w:b/>
          <w:bCs/>
          <w:sz w:val="22"/>
          <w:szCs w:val="22"/>
        </w:rPr>
        <w:t xml:space="preserve"> </w:t>
      </w:r>
      <w:r w:rsidR="00436AD7" w:rsidRPr="00CA4A29">
        <w:rPr>
          <w:rFonts w:ascii="Calibri" w:hAnsi="Calibri" w:cs="Calibri"/>
          <w:sz w:val="22"/>
          <w:szCs w:val="22"/>
        </w:rPr>
        <w:t xml:space="preserve">All students are restricted from registering for the internship course </w:t>
      </w:r>
      <w:r w:rsidR="00436AD7">
        <w:rPr>
          <w:rFonts w:ascii="Calibri" w:hAnsi="Calibri" w:cs="Calibri"/>
          <w:sz w:val="22"/>
          <w:szCs w:val="22"/>
        </w:rPr>
        <w:t>until</w:t>
      </w:r>
      <w:r w:rsidR="00436AD7" w:rsidRPr="00CA4A29">
        <w:rPr>
          <w:rFonts w:ascii="Calibri" w:hAnsi="Calibri" w:cs="Calibri"/>
          <w:sz w:val="22"/>
          <w:szCs w:val="22"/>
        </w:rPr>
        <w:t xml:space="preserve"> </w:t>
      </w:r>
      <w:r w:rsidR="00436AD7">
        <w:rPr>
          <w:rFonts w:ascii="Calibri" w:hAnsi="Calibri" w:cs="Calibri"/>
          <w:sz w:val="22"/>
          <w:szCs w:val="22"/>
        </w:rPr>
        <w:t xml:space="preserve">an MOU agreement has been executed between their internship site and Augusta University. </w:t>
      </w:r>
      <w:r w:rsidR="000A73F6" w:rsidRPr="00CA4A29">
        <w:rPr>
          <w:rFonts w:ascii="Calibri" w:hAnsi="Calibri" w:cs="Calibri"/>
          <w:sz w:val="22"/>
          <w:szCs w:val="22"/>
        </w:rPr>
        <w:t>Please be mindful of the time it takes</w:t>
      </w:r>
      <w:r w:rsidR="00436AD7">
        <w:rPr>
          <w:rFonts w:ascii="Calibri" w:hAnsi="Calibri" w:cs="Calibri"/>
          <w:sz w:val="22"/>
          <w:szCs w:val="22"/>
        </w:rPr>
        <w:t xml:space="preserve"> for documentation approval as this can be a lengthy process</w:t>
      </w:r>
      <w:r w:rsidR="000A73F6" w:rsidRPr="00CA4A29">
        <w:rPr>
          <w:rFonts w:ascii="Calibri" w:hAnsi="Calibri" w:cs="Calibri"/>
          <w:sz w:val="22"/>
          <w:szCs w:val="22"/>
        </w:rPr>
        <w:t>.</w:t>
      </w:r>
      <w:r w:rsidR="007F2013">
        <w:rPr>
          <w:rFonts w:ascii="Calibri" w:hAnsi="Calibri" w:cs="Calibri"/>
          <w:sz w:val="22"/>
          <w:szCs w:val="22"/>
        </w:rPr>
        <w:t xml:space="preserve"> </w:t>
      </w:r>
    </w:p>
    <w:p w14:paraId="7CAA3234" w14:textId="7E84D8C3" w:rsidR="007F2013" w:rsidRPr="007F2013" w:rsidRDefault="007F2013" w:rsidP="007F2013">
      <w:pPr>
        <w:spacing w:line="240" w:lineRule="auto"/>
        <w:rPr>
          <w:rFonts w:ascii="Calibri" w:hAnsi="Calibri" w:cs="Calibri"/>
          <w:b/>
          <w:bCs/>
          <w:color w:val="000000" w:themeColor="text1"/>
          <w:sz w:val="24"/>
          <w:szCs w:val="24"/>
        </w:rPr>
      </w:pPr>
      <w:r w:rsidRPr="007F2013">
        <w:rPr>
          <w:rFonts w:ascii="Calibri" w:hAnsi="Calibri" w:cs="Calibri"/>
          <w:b/>
          <w:bCs/>
          <w:color w:val="000000" w:themeColor="text1"/>
          <w:sz w:val="24"/>
          <w:szCs w:val="24"/>
        </w:rPr>
        <w:t>Please be advised that MPH Faulty</w:t>
      </w:r>
      <w:r>
        <w:rPr>
          <w:rFonts w:ascii="Calibri" w:hAnsi="Calibri" w:cs="Calibri"/>
          <w:b/>
          <w:bCs/>
          <w:color w:val="000000" w:themeColor="text1"/>
          <w:sz w:val="24"/>
          <w:szCs w:val="24"/>
        </w:rPr>
        <w:t xml:space="preserve"> </w:t>
      </w:r>
      <w:r w:rsidRPr="007F2013">
        <w:rPr>
          <w:rFonts w:ascii="Calibri" w:hAnsi="Calibri" w:cs="Calibri"/>
          <w:b/>
          <w:bCs/>
          <w:color w:val="000000" w:themeColor="text1"/>
          <w:sz w:val="24"/>
          <w:szCs w:val="24"/>
          <w:u w:val="single"/>
        </w:rPr>
        <w:t>cannot</w:t>
      </w:r>
      <w:r w:rsidRPr="007F2013">
        <w:rPr>
          <w:rFonts w:ascii="Calibri" w:hAnsi="Calibri" w:cs="Calibri"/>
          <w:b/>
          <w:bCs/>
          <w:color w:val="000000" w:themeColor="text1"/>
          <w:sz w:val="24"/>
          <w:szCs w:val="24"/>
        </w:rPr>
        <w:t xml:space="preserve"> serve as Internship Preceptors. This must be an individual outside of SPH!</w:t>
      </w:r>
    </w:p>
    <w:p w14:paraId="73634B94" w14:textId="77777777" w:rsidR="00AC4358" w:rsidRPr="00CA4A29" w:rsidRDefault="00AC4358" w:rsidP="00AC4358">
      <w:pPr>
        <w:jc w:val="center"/>
        <w:rPr>
          <w:rFonts w:ascii="Calibri" w:hAnsi="Calibri" w:cs="Calibri"/>
          <w:sz w:val="22"/>
          <w:szCs w:val="22"/>
        </w:rPr>
      </w:pPr>
      <w:bookmarkStart w:id="9" w:name="_TOC_250026"/>
    </w:p>
    <w:p w14:paraId="0A8C4866" w14:textId="77777777" w:rsidR="00AC4358" w:rsidRPr="00CA4A29" w:rsidRDefault="00AC4358" w:rsidP="00AC4358">
      <w:pPr>
        <w:jc w:val="center"/>
        <w:rPr>
          <w:rFonts w:ascii="Calibri" w:hAnsi="Calibri" w:cs="Calibri"/>
          <w:sz w:val="22"/>
          <w:szCs w:val="22"/>
        </w:rPr>
      </w:pPr>
    </w:p>
    <w:p w14:paraId="2C8A6C62" w14:textId="77777777" w:rsidR="00AC4358" w:rsidRPr="00CA4A29" w:rsidRDefault="00AC4358" w:rsidP="00AC4358">
      <w:pPr>
        <w:jc w:val="center"/>
        <w:rPr>
          <w:rFonts w:ascii="Calibri" w:hAnsi="Calibri" w:cs="Calibri"/>
          <w:sz w:val="22"/>
          <w:szCs w:val="22"/>
        </w:rPr>
      </w:pPr>
    </w:p>
    <w:p w14:paraId="456159F1" w14:textId="77777777" w:rsidR="00AC4358" w:rsidRPr="00CA4A29" w:rsidRDefault="00AC4358" w:rsidP="00AC4358">
      <w:pPr>
        <w:jc w:val="center"/>
        <w:rPr>
          <w:rFonts w:ascii="Calibri" w:hAnsi="Calibri" w:cs="Calibri"/>
          <w:sz w:val="22"/>
          <w:szCs w:val="22"/>
        </w:rPr>
      </w:pPr>
    </w:p>
    <w:p w14:paraId="01FAEFC0" w14:textId="77777777" w:rsidR="00AC4358" w:rsidRPr="00CA4A29" w:rsidRDefault="00AC4358" w:rsidP="00AC4358">
      <w:pPr>
        <w:jc w:val="center"/>
        <w:rPr>
          <w:rFonts w:ascii="Calibri" w:hAnsi="Calibri" w:cs="Calibri"/>
          <w:sz w:val="22"/>
          <w:szCs w:val="22"/>
        </w:rPr>
      </w:pPr>
    </w:p>
    <w:p w14:paraId="43A072B8" w14:textId="77777777" w:rsidR="00AC4358" w:rsidRPr="00CA4A29" w:rsidRDefault="00AC4358" w:rsidP="00AC4358">
      <w:pPr>
        <w:jc w:val="center"/>
        <w:rPr>
          <w:rFonts w:ascii="Calibri" w:hAnsi="Calibri" w:cs="Calibri"/>
          <w:sz w:val="22"/>
          <w:szCs w:val="22"/>
        </w:rPr>
      </w:pPr>
    </w:p>
    <w:p w14:paraId="7CEFD2B7" w14:textId="77777777" w:rsidR="00F12321" w:rsidRPr="00CA4A29" w:rsidRDefault="00F12321" w:rsidP="00AC4358">
      <w:pPr>
        <w:jc w:val="center"/>
        <w:rPr>
          <w:rFonts w:ascii="Calibri" w:hAnsi="Calibri" w:cs="Calibri"/>
          <w:sz w:val="22"/>
          <w:szCs w:val="22"/>
        </w:rPr>
      </w:pPr>
    </w:p>
    <w:p w14:paraId="5F4BEDED" w14:textId="77777777" w:rsidR="000F1A85" w:rsidRDefault="000F1A85">
      <w:r>
        <w:br w:type="page"/>
      </w:r>
    </w:p>
    <w:tbl>
      <w:tblPr>
        <w:tblStyle w:val="TableGrid"/>
        <w:tblpPr w:leftFromText="180" w:rightFromText="180" w:vertAnchor="text" w:horzAnchor="margin" w:tblpY="3334"/>
        <w:tblW w:w="0" w:type="auto"/>
        <w:tblBorders>
          <w:top w:val="none" w:sz="0" w:space="0" w:color="auto"/>
          <w:left w:val="single" w:sz="4" w:space="0" w:color="156082" w:themeColor="accent1"/>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93"/>
      </w:tblGrid>
      <w:tr w:rsidR="001A5AA8" w:rsidRPr="00CA4A29" w14:paraId="58A138AD" w14:textId="77777777" w:rsidTr="001A5AA8">
        <w:tc>
          <w:tcPr>
            <w:tcW w:w="8993" w:type="dxa"/>
          </w:tcPr>
          <w:p w14:paraId="0CE21736" w14:textId="77777777" w:rsidR="001A5AA8" w:rsidRPr="00CA4A29" w:rsidRDefault="001A5AA8" w:rsidP="001A5AA8">
            <w:pPr>
              <w:rPr>
                <w:rFonts w:ascii="Calibri" w:hAnsi="Calibri" w:cs="Calibri"/>
                <w:color w:val="156082" w:themeColor="accent1"/>
                <w:sz w:val="88"/>
                <w:szCs w:val="88"/>
              </w:rPr>
            </w:pPr>
            <w:r w:rsidRPr="00CA4A29">
              <w:rPr>
                <w:rFonts w:ascii="Calibri" w:hAnsi="Calibri" w:cs="Calibri"/>
                <w:color w:val="156082" w:themeColor="accent1"/>
                <w:sz w:val="88"/>
                <w:szCs w:val="88"/>
              </w:rPr>
              <w:lastRenderedPageBreak/>
              <w:t xml:space="preserve">Section 2: Internship </w:t>
            </w:r>
            <w:r>
              <w:rPr>
                <w:rFonts w:ascii="Calibri" w:hAnsi="Calibri" w:cs="Calibri"/>
                <w:color w:val="156082" w:themeColor="accent1"/>
                <w:sz w:val="88"/>
                <w:szCs w:val="88"/>
              </w:rPr>
              <w:t>Prerequisites</w:t>
            </w:r>
            <w:r w:rsidRPr="00CA4A29">
              <w:rPr>
                <w:rFonts w:ascii="Calibri" w:hAnsi="Calibri" w:cs="Calibri"/>
                <w:color w:val="156082" w:themeColor="accent1"/>
                <w:sz w:val="88"/>
                <w:szCs w:val="88"/>
              </w:rPr>
              <w:t xml:space="preserve"> &amp; Onboarding</w:t>
            </w:r>
          </w:p>
        </w:tc>
      </w:tr>
      <w:tr w:rsidR="001A5AA8" w:rsidRPr="00CA4A29" w14:paraId="1D99C29B" w14:textId="77777777" w:rsidTr="001A5AA8">
        <w:tc>
          <w:tcPr>
            <w:tcW w:w="8993" w:type="dxa"/>
          </w:tcPr>
          <w:p w14:paraId="3C081851" w14:textId="77777777" w:rsidR="001A5AA8" w:rsidRPr="00CA4A29" w:rsidRDefault="001A5AA8" w:rsidP="001A5AA8">
            <w:pPr>
              <w:rPr>
                <w:rFonts w:ascii="Calibri" w:hAnsi="Calibri" w:cs="Calibri"/>
                <w:color w:val="156082" w:themeColor="accent1"/>
                <w:sz w:val="28"/>
                <w:szCs w:val="28"/>
              </w:rPr>
            </w:pPr>
            <w:r>
              <w:rPr>
                <w:rFonts w:ascii="Calibri" w:hAnsi="Calibri" w:cs="Calibri"/>
                <w:color w:val="156082" w:themeColor="accent1"/>
                <w:sz w:val="28"/>
                <w:szCs w:val="28"/>
              </w:rPr>
              <w:t>POINTS OF CONTACT</w:t>
            </w:r>
          </w:p>
        </w:tc>
      </w:tr>
      <w:tr w:rsidR="001A5AA8" w:rsidRPr="00CA4A29" w14:paraId="4D08B3CD" w14:textId="77777777" w:rsidTr="001A5AA8">
        <w:tc>
          <w:tcPr>
            <w:tcW w:w="8993" w:type="dxa"/>
          </w:tcPr>
          <w:p w14:paraId="2ECB6C5B" w14:textId="77777777" w:rsidR="001A5AA8" w:rsidRPr="00CA4A29" w:rsidRDefault="001A5AA8" w:rsidP="001A5AA8">
            <w:pPr>
              <w:rPr>
                <w:rFonts w:ascii="Calibri" w:hAnsi="Calibri" w:cs="Calibri"/>
                <w:color w:val="156082" w:themeColor="accent1"/>
                <w:sz w:val="28"/>
                <w:szCs w:val="28"/>
              </w:rPr>
            </w:pPr>
            <w:r w:rsidRPr="00CA4A29">
              <w:rPr>
                <w:rFonts w:ascii="Calibri" w:hAnsi="Calibri" w:cs="Calibri"/>
                <w:color w:val="156082" w:themeColor="accent1"/>
                <w:sz w:val="28"/>
                <w:szCs w:val="28"/>
              </w:rPr>
              <w:t>ELIGIBILITY AND REGISTRATION</w:t>
            </w:r>
          </w:p>
        </w:tc>
      </w:tr>
      <w:tr w:rsidR="001A5AA8" w:rsidRPr="00CA4A29" w14:paraId="75193A4D" w14:textId="77777777" w:rsidTr="001A5AA8">
        <w:tc>
          <w:tcPr>
            <w:tcW w:w="8993" w:type="dxa"/>
          </w:tcPr>
          <w:p w14:paraId="61E6AA05" w14:textId="77777777" w:rsidR="001A5AA8" w:rsidRPr="00CA4A29" w:rsidRDefault="001A5AA8" w:rsidP="001A5AA8">
            <w:pPr>
              <w:rPr>
                <w:rFonts w:ascii="Calibri" w:hAnsi="Calibri" w:cs="Calibri"/>
                <w:color w:val="156082" w:themeColor="accent1"/>
                <w:sz w:val="28"/>
                <w:szCs w:val="28"/>
              </w:rPr>
            </w:pPr>
            <w:r w:rsidRPr="00CA4A29">
              <w:rPr>
                <w:rFonts w:ascii="Calibri" w:hAnsi="Calibri" w:cs="Calibri"/>
                <w:color w:val="156082" w:themeColor="accent1"/>
                <w:sz w:val="28"/>
                <w:szCs w:val="28"/>
              </w:rPr>
              <w:t>MPH COMP</w:t>
            </w:r>
            <w:r>
              <w:rPr>
                <w:rFonts w:ascii="Calibri" w:hAnsi="Calibri" w:cs="Calibri"/>
                <w:color w:val="156082" w:themeColor="accent1"/>
                <w:sz w:val="28"/>
                <w:szCs w:val="28"/>
              </w:rPr>
              <w:t>E</w:t>
            </w:r>
            <w:r w:rsidRPr="00CA4A29">
              <w:rPr>
                <w:rFonts w:ascii="Calibri" w:hAnsi="Calibri" w:cs="Calibri"/>
                <w:color w:val="156082" w:themeColor="accent1"/>
                <w:sz w:val="28"/>
                <w:szCs w:val="28"/>
              </w:rPr>
              <w:t>TENCIES</w:t>
            </w:r>
          </w:p>
          <w:p w14:paraId="691566E4" w14:textId="77777777" w:rsidR="001A5AA8" w:rsidRPr="00CA4A29" w:rsidRDefault="001A5AA8" w:rsidP="001A5AA8">
            <w:pPr>
              <w:rPr>
                <w:rFonts w:ascii="Calibri" w:hAnsi="Calibri" w:cs="Calibri"/>
                <w:color w:val="156082" w:themeColor="accent1"/>
                <w:sz w:val="28"/>
                <w:szCs w:val="28"/>
              </w:rPr>
            </w:pPr>
            <w:r w:rsidRPr="00CA4A29">
              <w:rPr>
                <w:rFonts w:ascii="Calibri" w:hAnsi="Calibri" w:cs="Calibri"/>
                <w:color w:val="156082" w:themeColor="accent1"/>
                <w:sz w:val="28"/>
                <w:szCs w:val="28"/>
              </w:rPr>
              <w:t xml:space="preserve">DEVELOPING </w:t>
            </w:r>
            <w:r>
              <w:rPr>
                <w:rFonts w:ascii="Calibri" w:hAnsi="Calibri" w:cs="Calibri"/>
                <w:color w:val="156082" w:themeColor="accent1"/>
                <w:sz w:val="28"/>
                <w:szCs w:val="28"/>
              </w:rPr>
              <w:t>DELIVERABLES</w:t>
            </w:r>
          </w:p>
        </w:tc>
      </w:tr>
    </w:tbl>
    <w:p w14:paraId="11B1A3E4" w14:textId="48A1E6F8" w:rsidR="000F1A85" w:rsidRDefault="000F1A85" w:rsidP="00AC4358">
      <w:pPr>
        <w:jc w:val="center"/>
        <w:rPr>
          <w:rFonts w:ascii="Calibri" w:hAnsi="Calibri" w:cs="Calibri"/>
          <w:sz w:val="22"/>
          <w:szCs w:val="22"/>
        </w:rPr>
      </w:pPr>
    </w:p>
    <w:p w14:paraId="4F0E50D8" w14:textId="77777777" w:rsidR="000F1A85" w:rsidRDefault="000F1A85">
      <w:pPr>
        <w:rPr>
          <w:rFonts w:ascii="Calibri" w:hAnsi="Calibri" w:cs="Calibri"/>
          <w:sz w:val="22"/>
          <w:szCs w:val="22"/>
        </w:rPr>
        <w:sectPr w:rsidR="000F1A85" w:rsidSect="00160CC3">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pgNumType w:start="0"/>
          <w:cols w:space="720"/>
          <w:titlePg/>
          <w:docGrid w:linePitch="360"/>
        </w:sectPr>
      </w:pPr>
    </w:p>
    <w:p w14:paraId="2106654C" w14:textId="67AA5DC2" w:rsidR="002C3526" w:rsidRPr="00CA4A29" w:rsidRDefault="002C3526" w:rsidP="00DD67BD">
      <w:pPr>
        <w:pStyle w:val="Heading1"/>
      </w:pPr>
      <w:bookmarkStart w:id="10" w:name="_2_Internship_Prerequisites"/>
      <w:bookmarkStart w:id="11" w:name="_Toc197427429"/>
      <w:bookmarkStart w:id="12" w:name="_Toc204945643"/>
      <w:bookmarkStart w:id="13" w:name="_Toc188601407"/>
      <w:bookmarkStart w:id="14" w:name="_Toc233387207"/>
      <w:bookmarkEnd w:id="10"/>
      <w:r>
        <w:lastRenderedPageBreak/>
        <w:t>2</w:t>
      </w:r>
      <w:bookmarkEnd w:id="11"/>
      <w:bookmarkEnd w:id="12"/>
      <w:r w:rsidR="0024399E">
        <w:t xml:space="preserve"> Internship Prerequisites and onboarding</w:t>
      </w:r>
      <w:bookmarkEnd w:id="13"/>
      <w:bookmarkEnd w:id="14"/>
    </w:p>
    <w:p w14:paraId="7505B0BB" w14:textId="316DB7B4" w:rsidR="003439ED" w:rsidRDefault="009A0918" w:rsidP="008E196E">
      <w:pPr>
        <w:rPr>
          <w:rFonts w:ascii="Calibri" w:eastAsia="Calibri" w:hAnsi="Calibri" w:cs="Calibri"/>
          <w:spacing w:val="-2"/>
          <w:sz w:val="22"/>
          <w:szCs w:val="22"/>
        </w:rPr>
      </w:pPr>
      <w:r>
        <w:rPr>
          <w:rFonts w:ascii="Calibri" w:eastAsia="Calibri" w:hAnsi="Calibri" w:cs="Calibri"/>
          <w:spacing w:val="-2"/>
          <w:sz w:val="22"/>
          <w:szCs w:val="22"/>
        </w:rPr>
        <w:t>Students</w:t>
      </w:r>
      <w:r w:rsidRPr="00CA4A29">
        <w:rPr>
          <w:rFonts w:ascii="Calibri" w:eastAsia="Calibri" w:hAnsi="Calibri" w:cs="Calibri"/>
          <w:spacing w:val="-2"/>
          <w:sz w:val="22"/>
          <w:szCs w:val="22"/>
        </w:rPr>
        <w:t xml:space="preserve"> </w:t>
      </w:r>
      <w:r w:rsidR="002C3526" w:rsidRPr="00CA4A29">
        <w:rPr>
          <w:rFonts w:ascii="Calibri" w:eastAsia="Calibri" w:hAnsi="Calibri" w:cs="Calibri"/>
          <w:spacing w:val="-2"/>
          <w:sz w:val="22"/>
          <w:szCs w:val="22"/>
        </w:rPr>
        <w:t xml:space="preserve">will be collaborating with several </w:t>
      </w:r>
      <w:r w:rsidR="00CD6653">
        <w:rPr>
          <w:rFonts w:ascii="Calibri" w:eastAsia="Calibri" w:hAnsi="Calibri" w:cs="Calibri"/>
          <w:spacing w:val="-2"/>
          <w:sz w:val="22"/>
          <w:szCs w:val="22"/>
        </w:rPr>
        <w:t>parties</w:t>
      </w:r>
      <w:r w:rsidR="00F22B70">
        <w:rPr>
          <w:rFonts w:ascii="Calibri" w:eastAsia="Calibri" w:hAnsi="Calibri" w:cs="Calibri"/>
          <w:spacing w:val="-2"/>
          <w:sz w:val="22"/>
          <w:szCs w:val="22"/>
        </w:rPr>
        <w:t xml:space="preserve"> over the course of </w:t>
      </w:r>
      <w:r>
        <w:rPr>
          <w:rFonts w:ascii="Calibri" w:eastAsia="Calibri" w:hAnsi="Calibri" w:cs="Calibri"/>
          <w:spacing w:val="-2"/>
          <w:sz w:val="22"/>
          <w:szCs w:val="22"/>
        </w:rPr>
        <w:t xml:space="preserve">their </w:t>
      </w:r>
      <w:r w:rsidR="00F22B70">
        <w:rPr>
          <w:rFonts w:ascii="Calibri" w:eastAsia="Calibri" w:hAnsi="Calibri" w:cs="Calibri"/>
          <w:spacing w:val="-2"/>
          <w:sz w:val="22"/>
          <w:szCs w:val="22"/>
        </w:rPr>
        <w:t>internship</w:t>
      </w:r>
      <w:r w:rsidR="002C3526" w:rsidRPr="00CA4A29">
        <w:rPr>
          <w:rFonts w:ascii="Calibri" w:eastAsia="Calibri" w:hAnsi="Calibri" w:cs="Calibri"/>
          <w:spacing w:val="-2"/>
          <w:sz w:val="22"/>
          <w:szCs w:val="22"/>
        </w:rPr>
        <w:t>.</w:t>
      </w:r>
      <w:r w:rsidR="00F22B70">
        <w:rPr>
          <w:rFonts w:ascii="Calibri" w:eastAsia="Calibri" w:hAnsi="Calibri" w:cs="Calibri"/>
          <w:spacing w:val="-2"/>
          <w:sz w:val="22"/>
          <w:szCs w:val="22"/>
        </w:rPr>
        <w:t xml:space="preserve"> Please review the guided list of roles and responsibilities below</w:t>
      </w:r>
      <w:r w:rsidR="002C3526" w:rsidRPr="00CA4A29">
        <w:rPr>
          <w:rFonts w:ascii="Calibri" w:eastAsia="Calibri" w:hAnsi="Calibri" w:cs="Calibri"/>
          <w:spacing w:val="-2"/>
          <w:sz w:val="22"/>
          <w:szCs w:val="22"/>
        </w:rPr>
        <w:t xml:space="preserve"> </w:t>
      </w:r>
    </w:p>
    <w:p w14:paraId="307BD1B2" w14:textId="44C28688" w:rsidR="002A2A2A" w:rsidRDefault="0024399E" w:rsidP="00DE472A">
      <w:pPr>
        <w:pStyle w:val="Heading2"/>
        <w:rPr>
          <w:b/>
          <w:bCs/>
        </w:rPr>
      </w:pPr>
      <w:bookmarkStart w:id="15" w:name="_2.1_Roles_and"/>
      <w:bookmarkStart w:id="16" w:name="_Toc1069718625"/>
      <w:bookmarkStart w:id="17" w:name="_Toc233387208"/>
      <w:bookmarkEnd w:id="15"/>
      <w:r w:rsidRPr="1D3CBF36">
        <w:rPr>
          <w:b/>
          <w:bCs/>
        </w:rPr>
        <w:t>2.1 Roles and Responsibilitie</w:t>
      </w:r>
      <w:bookmarkStart w:id="18" w:name="_Toc197427428"/>
      <w:r w:rsidR="00CC743B" w:rsidRPr="1D3CBF36">
        <w:rPr>
          <w:b/>
          <w:bCs/>
        </w:rPr>
        <w:t>s</w:t>
      </w:r>
      <w:bookmarkEnd w:id="16"/>
      <w:bookmarkEnd w:id="17"/>
    </w:p>
    <w:p w14:paraId="40BF2D0E" w14:textId="77777777" w:rsidR="00EA18C4" w:rsidRPr="00EA18C4" w:rsidRDefault="00EA18C4" w:rsidP="00EA18C4"/>
    <w:tbl>
      <w:tblPr>
        <w:tblStyle w:val="PlainTable1"/>
        <w:tblW w:w="0" w:type="auto"/>
        <w:tblLook w:val="04A0" w:firstRow="1" w:lastRow="0" w:firstColumn="1" w:lastColumn="0" w:noHBand="0" w:noVBand="1"/>
      </w:tblPr>
      <w:tblGrid>
        <w:gridCol w:w="2554"/>
        <w:gridCol w:w="2554"/>
        <w:gridCol w:w="2554"/>
        <w:gridCol w:w="2554"/>
        <w:gridCol w:w="2554"/>
      </w:tblGrid>
      <w:tr w:rsidR="00757FE3" w:rsidRPr="00644113" w14:paraId="5C3868C5" w14:textId="77777777" w:rsidTr="1623C9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4" w:type="dxa"/>
          </w:tcPr>
          <w:p w14:paraId="7E140463" w14:textId="48CF6DD6" w:rsidR="00757FE3" w:rsidRPr="00A222E3" w:rsidRDefault="00EA18C4" w:rsidP="00827833">
            <w:pPr>
              <w:rPr>
                <w:color w:val="000000" w:themeColor="text1"/>
              </w:rPr>
            </w:pPr>
            <w:r w:rsidRPr="00644113">
              <w:rPr>
                <w:color w:val="000000" w:themeColor="text1"/>
              </w:rPr>
              <w:t>Student</w:t>
            </w:r>
          </w:p>
        </w:tc>
        <w:tc>
          <w:tcPr>
            <w:tcW w:w="2554" w:type="dxa"/>
          </w:tcPr>
          <w:p w14:paraId="60F95854" w14:textId="067197C3" w:rsidR="00757FE3" w:rsidRPr="00644113" w:rsidRDefault="00EA18C4" w:rsidP="00827833">
            <w:pPr>
              <w:cnfStyle w:val="100000000000" w:firstRow="1" w:lastRow="0" w:firstColumn="0" w:lastColumn="0" w:oddVBand="0" w:evenVBand="0" w:oddHBand="0" w:evenHBand="0" w:firstRowFirstColumn="0" w:firstRowLastColumn="0" w:lastRowFirstColumn="0" w:lastRowLastColumn="0"/>
              <w:rPr>
                <w:color w:val="000000" w:themeColor="text1"/>
              </w:rPr>
            </w:pPr>
            <w:r w:rsidRPr="00644113">
              <w:rPr>
                <w:color w:val="000000" w:themeColor="text1"/>
              </w:rPr>
              <w:t>Internship Coordinator</w:t>
            </w:r>
          </w:p>
        </w:tc>
        <w:tc>
          <w:tcPr>
            <w:tcW w:w="2554" w:type="dxa"/>
          </w:tcPr>
          <w:p w14:paraId="58BE7863" w14:textId="4B88A892" w:rsidR="00757FE3" w:rsidRPr="00644113" w:rsidRDefault="00EA18C4" w:rsidP="00827833">
            <w:pPr>
              <w:cnfStyle w:val="100000000000" w:firstRow="1" w:lastRow="0" w:firstColumn="0" w:lastColumn="0" w:oddVBand="0" w:evenVBand="0" w:oddHBand="0" w:evenHBand="0" w:firstRowFirstColumn="0" w:firstRowLastColumn="0" w:lastRowFirstColumn="0" w:lastRowLastColumn="0"/>
            </w:pPr>
            <w:r w:rsidRPr="00644113">
              <w:t>Student Engagement &amp; Success Advisor</w:t>
            </w:r>
          </w:p>
        </w:tc>
        <w:tc>
          <w:tcPr>
            <w:tcW w:w="2554" w:type="dxa"/>
          </w:tcPr>
          <w:p w14:paraId="1E1D610F" w14:textId="0F227B45" w:rsidR="00757FE3" w:rsidRPr="00644113" w:rsidRDefault="005D4694" w:rsidP="00827833">
            <w:pPr>
              <w:cnfStyle w:val="100000000000" w:firstRow="1" w:lastRow="0" w:firstColumn="0" w:lastColumn="0" w:oddVBand="0" w:evenVBand="0" w:oddHBand="0" w:evenHBand="0" w:firstRowFirstColumn="0" w:firstRowLastColumn="0" w:lastRowFirstColumn="0" w:lastRowLastColumn="0"/>
            </w:pPr>
            <w:r w:rsidRPr="00644113">
              <w:t>MPH Program Coordinator</w:t>
            </w:r>
          </w:p>
        </w:tc>
        <w:tc>
          <w:tcPr>
            <w:tcW w:w="2554" w:type="dxa"/>
          </w:tcPr>
          <w:p w14:paraId="68212FEC" w14:textId="7DE537EC" w:rsidR="00757FE3" w:rsidRPr="00644113" w:rsidRDefault="00644113" w:rsidP="00827833">
            <w:pPr>
              <w:cnfStyle w:val="100000000000" w:firstRow="1" w:lastRow="0" w:firstColumn="0" w:lastColumn="0" w:oddVBand="0" w:evenVBand="0" w:oddHBand="0" w:evenHBand="0" w:firstRowFirstColumn="0" w:firstRowLastColumn="0" w:lastRowFirstColumn="0" w:lastRowLastColumn="0"/>
            </w:pPr>
            <w:r w:rsidRPr="00644113">
              <w:t>Internship Site Preceptor</w:t>
            </w:r>
          </w:p>
        </w:tc>
      </w:tr>
      <w:tr w:rsidR="00644113" w14:paraId="0DF33EDA" w14:textId="77777777" w:rsidTr="1623C9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4" w:type="dxa"/>
          </w:tcPr>
          <w:p w14:paraId="7B1826F4" w14:textId="6F0D8C72" w:rsidR="00644113" w:rsidRPr="00A222E3" w:rsidRDefault="00644113" w:rsidP="00644113">
            <w:pPr>
              <w:rPr>
                <w:b w:val="0"/>
                <w:bCs w:val="0"/>
                <w:color w:val="000000" w:themeColor="text1"/>
              </w:rPr>
            </w:pPr>
            <w:r>
              <w:rPr>
                <w:b w:val="0"/>
                <w:bCs w:val="0"/>
                <w:color w:val="000000" w:themeColor="text1"/>
              </w:rPr>
              <w:t>Secures Internship Placement</w:t>
            </w:r>
          </w:p>
        </w:tc>
        <w:tc>
          <w:tcPr>
            <w:tcW w:w="2554" w:type="dxa"/>
          </w:tcPr>
          <w:p w14:paraId="689B533A" w14:textId="536A71F8" w:rsidR="00644113" w:rsidRPr="00EA18C4" w:rsidRDefault="00644113" w:rsidP="00644113">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Main point of contact for onboarding &amp; all course related matters for MPHC 8722</w:t>
            </w:r>
          </w:p>
        </w:tc>
        <w:tc>
          <w:tcPr>
            <w:tcW w:w="2554" w:type="dxa"/>
          </w:tcPr>
          <w:p w14:paraId="3F4B16D6" w14:textId="26C91F6B" w:rsidR="00644113" w:rsidRPr="005D4694" w:rsidRDefault="37B33C56" w:rsidP="00644113">
            <w:pPr>
              <w:cnfStyle w:val="000000100000" w:firstRow="0" w:lastRow="0" w:firstColumn="0" w:lastColumn="0" w:oddVBand="0" w:evenVBand="0" w:oddHBand="1" w:evenHBand="0" w:firstRowFirstColumn="0" w:firstRowLastColumn="0" w:lastRowFirstColumn="0" w:lastRowLastColumn="0"/>
            </w:pPr>
            <w:r>
              <w:t>Reviews internship expectations in collaboration with internship coordinator</w:t>
            </w:r>
          </w:p>
          <w:p w14:paraId="29D4CA30" w14:textId="3B0055ED" w:rsidR="00644113" w:rsidRPr="005D4694" w:rsidRDefault="00644113" w:rsidP="00644113">
            <w:pPr>
              <w:cnfStyle w:val="000000100000" w:firstRow="0" w:lastRow="0" w:firstColumn="0" w:lastColumn="0" w:oddVBand="0" w:evenVBand="0" w:oddHBand="1" w:evenHBand="0" w:firstRowFirstColumn="0" w:firstRowLastColumn="0" w:lastRowFirstColumn="0" w:lastRowLastColumn="0"/>
            </w:pPr>
          </w:p>
        </w:tc>
        <w:tc>
          <w:tcPr>
            <w:tcW w:w="2554" w:type="dxa"/>
          </w:tcPr>
          <w:p w14:paraId="635D5F6A" w14:textId="49765151" w:rsidR="00644113" w:rsidRPr="00644113" w:rsidRDefault="00644113" w:rsidP="00644113">
            <w:pPr>
              <w:cnfStyle w:val="000000100000" w:firstRow="0" w:lastRow="0" w:firstColumn="0" w:lastColumn="0" w:oddVBand="0" w:evenVBand="0" w:oddHBand="1" w:evenHBand="0" w:firstRowFirstColumn="0" w:firstRowLastColumn="0" w:lastRowFirstColumn="0" w:lastRowLastColumn="0"/>
            </w:pPr>
            <w:r>
              <w:t>Processes memorandum of understanding (MOU) during onboarding process</w:t>
            </w:r>
          </w:p>
        </w:tc>
        <w:tc>
          <w:tcPr>
            <w:tcW w:w="2554" w:type="dxa"/>
          </w:tcPr>
          <w:p w14:paraId="10224665" w14:textId="00E74B05" w:rsidR="00644113" w:rsidRPr="00644113" w:rsidRDefault="00644113" w:rsidP="00644113">
            <w:pPr>
              <w:cnfStyle w:val="000000100000" w:firstRow="0" w:lastRow="0" w:firstColumn="0" w:lastColumn="0" w:oddVBand="0" w:evenVBand="0" w:oddHBand="1" w:evenHBand="0" w:firstRowFirstColumn="0" w:firstRowLastColumn="0" w:lastRowFirstColumn="0" w:lastRowLastColumn="0"/>
            </w:pPr>
            <w:r>
              <w:t xml:space="preserve">Develops internship objectives &amp; deliverables in collaboration with </w:t>
            </w:r>
            <w:proofErr w:type="gramStart"/>
            <w:r>
              <w:t>student</w:t>
            </w:r>
            <w:proofErr w:type="gramEnd"/>
            <w:r>
              <w:t xml:space="preserve"> for MPH Internship Onboarding Form</w:t>
            </w:r>
          </w:p>
        </w:tc>
      </w:tr>
      <w:tr w:rsidR="00644113" w14:paraId="3D480190" w14:textId="77777777" w:rsidTr="1623C9B9">
        <w:tc>
          <w:tcPr>
            <w:cnfStyle w:val="001000000000" w:firstRow="0" w:lastRow="0" w:firstColumn="1" w:lastColumn="0" w:oddVBand="0" w:evenVBand="0" w:oddHBand="0" w:evenHBand="0" w:firstRowFirstColumn="0" w:firstRowLastColumn="0" w:lastRowFirstColumn="0" w:lastRowLastColumn="0"/>
            <w:tcW w:w="2554" w:type="dxa"/>
          </w:tcPr>
          <w:p w14:paraId="47BEE07A" w14:textId="486D22B6" w:rsidR="00644113" w:rsidRPr="00A222E3" w:rsidRDefault="00644113" w:rsidP="00644113">
            <w:pPr>
              <w:rPr>
                <w:b w:val="0"/>
                <w:bCs w:val="0"/>
                <w:color w:val="000000" w:themeColor="text1"/>
              </w:rPr>
            </w:pPr>
            <w:r>
              <w:rPr>
                <w:b w:val="0"/>
                <w:bCs w:val="0"/>
                <w:color w:val="000000" w:themeColor="text1"/>
              </w:rPr>
              <w:t>Completes the online internship interest form</w:t>
            </w:r>
          </w:p>
        </w:tc>
        <w:tc>
          <w:tcPr>
            <w:tcW w:w="2554" w:type="dxa"/>
          </w:tcPr>
          <w:p w14:paraId="00B67367" w14:textId="47CF095A" w:rsidR="00644113" w:rsidRPr="00EA18C4" w:rsidRDefault="00644113" w:rsidP="00644113">
            <w:pPr>
              <w:cnfStyle w:val="000000000000" w:firstRow="0" w:lastRow="0" w:firstColumn="0" w:lastColumn="0" w:oddVBand="0" w:evenVBand="0" w:oddHBand="0" w:evenHBand="0" w:firstRowFirstColumn="0" w:firstRowLastColumn="0" w:lastRowFirstColumn="0" w:lastRowLastColumn="0"/>
              <w:rPr>
                <w:color w:val="000000" w:themeColor="text1"/>
              </w:rPr>
            </w:pPr>
            <w:proofErr w:type="gramStart"/>
            <w:r>
              <w:rPr>
                <w:color w:val="000000" w:themeColor="text1"/>
              </w:rPr>
              <w:t>Reviews</w:t>
            </w:r>
            <w:proofErr w:type="gramEnd"/>
            <w:r>
              <w:rPr>
                <w:color w:val="000000" w:themeColor="text1"/>
              </w:rPr>
              <w:t xml:space="preserve"> internship expectations</w:t>
            </w:r>
          </w:p>
        </w:tc>
        <w:tc>
          <w:tcPr>
            <w:tcW w:w="2554" w:type="dxa"/>
          </w:tcPr>
          <w:p w14:paraId="064C834F" w14:textId="3DAB313F" w:rsidR="00644113" w:rsidRPr="005D4694" w:rsidRDefault="6997EA60" w:rsidP="1623C9B9">
            <w:pPr>
              <w:cnfStyle w:val="000000000000" w:firstRow="0" w:lastRow="0" w:firstColumn="0" w:lastColumn="0" w:oddVBand="0" w:evenVBand="0" w:oddHBand="0" w:evenHBand="0" w:firstRowFirstColumn="0" w:firstRowLastColumn="0" w:lastRowFirstColumn="0" w:lastRowLastColumn="0"/>
              <w:rPr>
                <w:b/>
                <w:bCs/>
              </w:rPr>
            </w:pPr>
            <w:r>
              <w:t>Shares onboarding pre-requisite forms and personal internship Box folders</w:t>
            </w:r>
          </w:p>
          <w:p w14:paraId="7275EA0A" w14:textId="4F8B0351" w:rsidR="00644113" w:rsidRPr="005D4694" w:rsidRDefault="00644113" w:rsidP="00644113">
            <w:pPr>
              <w:cnfStyle w:val="000000000000" w:firstRow="0" w:lastRow="0" w:firstColumn="0" w:lastColumn="0" w:oddVBand="0" w:evenVBand="0" w:oddHBand="0" w:evenHBand="0" w:firstRowFirstColumn="0" w:firstRowLastColumn="0" w:lastRowFirstColumn="0" w:lastRowLastColumn="0"/>
            </w:pPr>
          </w:p>
        </w:tc>
        <w:tc>
          <w:tcPr>
            <w:tcW w:w="2554" w:type="dxa"/>
          </w:tcPr>
          <w:p w14:paraId="02C98800" w14:textId="77777777" w:rsidR="00A732D8" w:rsidRPr="00A732D8" w:rsidRDefault="00A732D8" w:rsidP="00A732D8">
            <w:pPr>
              <w:cnfStyle w:val="000000000000" w:firstRow="0" w:lastRow="0" w:firstColumn="0" w:lastColumn="0" w:oddVBand="0" w:evenVBand="0" w:oddHBand="0" w:evenHBand="0" w:firstRowFirstColumn="0" w:firstRowLastColumn="0" w:lastRowFirstColumn="0" w:lastRowLastColumn="0"/>
            </w:pPr>
            <w:r w:rsidRPr="00A732D8">
              <w:t xml:space="preserve">Lifts course registration </w:t>
            </w:r>
            <w:proofErr w:type="gramStart"/>
            <w:r w:rsidRPr="00A732D8">
              <w:t>hold</w:t>
            </w:r>
            <w:proofErr w:type="gramEnd"/>
            <w:r w:rsidRPr="00A732D8">
              <w:t xml:space="preserve"> for MPHC8722 upon receipt of executed MOU Agreement</w:t>
            </w:r>
          </w:p>
          <w:p w14:paraId="30A0879B" w14:textId="2A4DB946" w:rsidR="00644113" w:rsidRPr="00644113" w:rsidRDefault="00644113" w:rsidP="00644113">
            <w:pPr>
              <w:cnfStyle w:val="000000000000" w:firstRow="0" w:lastRow="0" w:firstColumn="0" w:lastColumn="0" w:oddVBand="0" w:evenVBand="0" w:oddHBand="0" w:evenHBand="0" w:firstRowFirstColumn="0" w:firstRowLastColumn="0" w:lastRowFirstColumn="0" w:lastRowLastColumn="0"/>
            </w:pPr>
          </w:p>
        </w:tc>
        <w:tc>
          <w:tcPr>
            <w:tcW w:w="2554" w:type="dxa"/>
          </w:tcPr>
          <w:p w14:paraId="197F21FF" w14:textId="6C6BE400" w:rsidR="00644113" w:rsidRPr="00644113" w:rsidRDefault="00644113" w:rsidP="00644113">
            <w:pPr>
              <w:cnfStyle w:val="000000000000" w:firstRow="0" w:lastRow="0" w:firstColumn="0" w:lastColumn="0" w:oddVBand="0" w:evenVBand="0" w:oddHBand="0" w:evenHBand="0" w:firstRowFirstColumn="0" w:firstRowLastColumn="0" w:lastRowFirstColumn="0" w:lastRowLastColumn="0"/>
            </w:pPr>
            <w:r>
              <w:t>Provides key mentorship during internship experience</w:t>
            </w:r>
          </w:p>
        </w:tc>
      </w:tr>
      <w:tr w:rsidR="00644113" w14:paraId="794E2099" w14:textId="77777777" w:rsidTr="1623C9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4" w:type="dxa"/>
          </w:tcPr>
          <w:p w14:paraId="0E70C78F" w14:textId="7C31F09D" w:rsidR="00644113" w:rsidRPr="00A222E3" w:rsidRDefault="00644113" w:rsidP="00644113">
            <w:pPr>
              <w:rPr>
                <w:b w:val="0"/>
                <w:bCs w:val="0"/>
                <w:color w:val="000000" w:themeColor="text1"/>
              </w:rPr>
            </w:pPr>
            <w:r>
              <w:rPr>
                <w:b w:val="0"/>
                <w:bCs w:val="0"/>
                <w:color w:val="000000" w:themeColor="text1"/>
              </w:rPr>
              <w:t>Attends Internship onboarding appointment &amp; submits pre-requisite paperwork to personal internship box folder</w:t>
            </w:r>
          </w:p>
        </w:tc>
        <w:tc>
          <w:tcPr>
            <w:tcW w:w="2554" w:type="dxa"/>
          </w:tcPr>
          <w:p w14:paraId="17A46F0D" w14:textId="6EBD9681" w:rsidR="00644113" w:rsidRPr="00EA18C4" w:rsidRDefault="00644113" w:rsidP="00644113">
            <w:pPr>
              <w:cnfStyle w:val="000000100000" w:firstRow="0" w:lastRow="0" w:firstColumn="0" w:lastColumn="0" w:oddVBand="0" w:evenVBand="0" w:oddHBand="1" w:evenHBand="0" w:firstRowFirstColumn="0" w:firstRowLastColumn="0" w:lastRowFirstColumn="0" w:lastRowLastColumn="0"/>
              <w:rPr>
                <w:b/>
                <w:bCs/>
                <w:color w:val="000000" w:themeColor="text1"/>
              </w:rPr>
            </w:pPr>
            <w:r w:rsidRPr="00EA18C4">
              <w:rPr>
                <w:color w:val="000000" w:themeColor="text1"/>
              </w:rPr>
              <w:t>Provides final approval of pre-requisite forms</w:t>
            </w:r>
          </w:p>
        </w:tc>
        <w:tc>
          <w:tcPr>
            <w:tcW w:w="2554" w:type="dxa"/>
          </w:tcPr>
          <w:p w14:paraId="5C8E287F" w14:textId="6CF59858" w:rsidR="00644113" w:rsidRDefault="25D5A59B" w:rsidP="00644113">
            <w:pPr>
              <w:cnfStyle w:val="000000100000" w:firstRow="0" w:lastRow="0" w:firstColumn="0" w:lastColumn="0" w:oddVBand="0" w:evenVBand="0" w:oddHBand="1" w:evenHBand="0" w:firstRowFirstColumn="0" w:firstRowLastColumn="0" w:lastRowFirstColumn="0" w:lastRowLastColumn="0"/>
            </w:pPr>
            <w:r>
              <w:t>Monitors Box Folder for pre-requisite form completion</w:t>
            </w:r>
          </w:p>
          <w:p w14:paraId="1A44FEBF" w14:textId="5B5ADCC1" w:rsidR="00644113" w:rsidRDefault="00644113" w:rsidP="1623C9B9">
            <w:pPr>
              <w:cnfStyle w:val="000000100000" w:firstRow="0" w:lastRow="0" w:firstColumn="0" w:lastColumn="0" w:oddVBand="0" w:evenVBand="0" w:oddHBand="1" w:evenHBand="0" w:firstRowFirstColumn="0" w:firstRowLastColumn="0" w:lastRowFirstColumn="0" w:lastRowLastColumn="0"/>
            </w:pPr>
          </w:p>
        </w:tc>
        <w:tc>
          <w:tcPr>
            <w:tcW w:w="2554" w:type="dxa"/>
          </w:tcPr>
          <w:p w14:paraId="63EDA1A1" w14:textId="77777777" w:rsidR="00644113" w:rsidRDefault="00644113" w:rsidP="00644113">
            <w:pPr>
              <w:cnfStyle w:val="000000100000" w:firstRow="0" w:lastRow="0" w:firstColumn="0" w:lastColumn="0" w:oddVBand="0" w:evenVBand="0" w:oddHBand="1" w:evenHBand="0" w:firstRowFirstColumn="0" w:firstRowLastColumn="0" w:lastRowFirstColumn="0" w:lastRowLastColumn="0"/>
              <w:rPr>
                <w:b/>
                <w:bCs/>
              </w:rPr>
            </w:pPr>
          </w:p>
        </w:tc>
        <w:tc>
          <w:tcPr>
            <w:tcW w:w="2554" w:type="dxa"/>
          </w:tcPr>
          <w:p w14:paraId="2E5E78D4" w14:textId="1A699484" w:rsidR="00644113" w:rsidRPr="00644113" w:rsidRDefault="00644113" w:rsidP="00644113">
            <w:pPr>
              <w:cnfStyle w:val="000000100000" w:firstRow="0" w:lastRow="0" w:firstColumn="0" w:lastColumn="0" w:oddVBand="0" w:evenVBand="0" w:oddHBand="1" w:evenHBand="0" w:firstRowFirstColumn="0" w:firstRowLastColumn="0" w:lastRowFirstColumn="0" w:lastRowLastColumn="0"/>
            </w:pPr>
            <w:r>
              <w:t>Approves internship time log &amp; completes student internship evaluations</w:t>
            </w:r>
          </w:p>
        </w:tc>
      </w:tr>
      <w:tr w:rsidR="00644113" w14:paraId="50601CFF" w14:textId="77777777" w:rsidTr="1623C9B9">
        <w:tc>
          <w:tcPr>
            <w:cnfStyle w:val="001000000000" w:firstRow="0" w:lastRow="0" w:firstColumn="1" w:lastColumn="0" w:oddVBand="0" w:evenVBand="0" w:oddHBand="0" w:evenHBand="0" w:firstRowFirstColumn="0" w:firstRowLastColumn="0" w:lastRowFirstColumn="0" w:lastRowLastColumn="0"/>
            <w:tcW w:w="2554" w:type="dxa"/>
          </w:tcPr>
          <w:p w14:paraId="454587A4" w14:textId="2ABAFC3E" w:rsidR="00644113" w:rsidRPr="00A222E3" w:rsidRDefault="00644113" w:rsidP="00644113">
            <w:pPr>
              <w:rPr>
                <w:b w:val="0"/>
                <w:bCs w:val="0"/>
                <w:color w:val="000000" w:themeColor="text1"/>
              </w:rPr>
            </w:pPr>
            <w:r>
              <w:rPr>
                <w:b w:val="0"/>
                <w:bCs w:val="0"/>
                <w:color w:val="000000" w:themeColor="text1"/>
              </w:rPr>
              <w:t xml:space="preserve">Completes 75 internship contact hours &amp; submits required internship coursework </w:t>
            </w:r>
          </w:p>
        </w:tc>
        <w:tc>
          <w:tcPr>
            <w:tcW w:w="2554" w:type="dxa"/>
          </w:tcPr>
          <w:p w14:paraId="17717460" w14:textId="4970A8E0" w:rsidR="00644113" w:rsidRPr="00EA18C4" w:rsidRDefault="00644113" w:rsidP="00644113">
            <w:pP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Grades Internship related coursework submissions</w:t>
            </w:r>
          </w:p>
        </w:tc>
        <w:tc>
          <w:tcPr>
            <w:tcW w:w="2554" w:type="dxa"/>
          </w:tcPr>
          <w:p w14:paraId="768A3986" w14:textId="14049486" w:rsidR="00644113" w:rsidRPr="005D4694" w:rsidRDefault="00644113" w:rsidP="00644113">
            <w:pPr>
              <w:cnfStyle w:val="000000000000" w:firstRow="0" w:lastRow="0" w:firstColumn="0" w:lastColumn="0" w:oddVBand="0" w:evenVBand="0" w:oddHBand="0" w:evenHBand="0" w:firstRowFirstColumn="0" w:firstRowLastColumn="0" w:lastRowFirstColumn="0" w:lastRowLastColumn="0"/>
            </w:pPr>
          </w:p>
        </w:tc>
        <w:tc>
          <w:tcPr>
            <w:tcW w:w="2554" w:type="dxa"/>
          </w:tcPr>
          <w:p w14:paraId="2FCDC1CB" w14:textId="77777777" w:rsidR="00644113" w:rsidRDefault="00644113" w:rsidP="00644113">
            <w:pPr>
              <w:cnfStyle w:val="000000000000" w:firstRow="0" w:lastRow="0" w:firstColumn="0" w:lastColumn="0" w:oddVBand="0" w:evenVBand="0" w:oddHBand="0" w:evenHBand="0" w:firstRowFirstColumn="0" w:firstRowLastColumn="0" w:lastRowFirstColumn="0" w:lastRowLastColumn="0"/>
              <w:rPr>
                <w:b/>
                <w:bCs/>
              </w:rPr>
            </w:pPr>
          </w:p>
        </w:tc>
        <w:tc>
          <w:tcPr>
            <w:tcW w:w="2554" w:type="dxa"/>
          </w:tcPr>
          <w:p w14:paraId="039042D2" w14:textId="77777777" w:rsidR="00644113" w:rsidRDefault="00644113" w:rsidP="00644113">
            <w:pPr>
              <w:cnfStyle w:val="000000000000" w:firstRow="0" w:lastRow="0" w:firstColumn="0" w:lastColumn="0" w:oddVBand="0" w:evenVBand="0" w:oddHBand="0" w:evenHBand="0" w:firstRowFirstColumn="0" w:firstRowLastColumn="0" w:lastRowFirstColumn="0" w:lastRowLastColumn="0"/>
              <w:rPr>
                <w:b/>
                <w:bCs/>
              </w:rPr>
            </w:pPr>
          </w:p>
        </w:tc>
      </w:tr>
    </w:tbl>
    <w:p w14:paraId="065E9CC7" w14:textId="7F3DE358" w:rsidR="00AC0AE8" w:rsidRPr="003E388E" w:rsidRDefault="00AC0AE8" w:rsidP="00827833">
      <w:pPr>
        <w:rPr>
          <w:b/>
        </w:rPr>
        <w:sectPr w:rsidR="00AC0AE8" w:rsidRPr="003E388E" w:rsidSect="00DE472A">
          <w:pgSz w:w="15840" w:h="12240" w:orient="landscape"/>
          <w:pgMar w:top="0" w:right="1620" w:bottom="1440" w:left="1440" w:header="720" w:footer="720" w:gutter="0"/>
          <w:cols w:space="720"/>
          <w:titlePg/>
          <w:docGrid w:linePitch="360"/>
        </w:sectPr>
      </w:pPr>
    </w:p>
    <w:bookmarkEnd w:id="9"/>
    <w:bookmarkEnd w:id="18"/>
    <w:p w14:paraId="7E09843A" w14:textId="77777777" w:rsidR="00700FF1" w:rsidRPr="00CA4A29" w:rsidRDefault="00700FF1" w:rsidP="00D05E40">
      <w:pPr>
        <w:widowControl w:val="0"/>
        <w:autoSpaceDE w:val="0"/>
        <w:autoSpaceDN w:val="0"/>
        <w:spacing w:before="123" w:after="0" w:line="240" w:lineRule="auto"/>
        <w:outlineLvl w:val="0"/>
        <w:rPr>
          <w:rFonts w:ascii="Calibri" w:eastAsia="Calibri" w:hAnsi="Calibri" w:cs="Calibri"/>
          <w:b/>
          <w:bCs/>
          <w:spacing w:val="-2"/>
          <w:sz w:val="22"/>
          <w:szCs w:val="22"/>
        </w:rPr>
      </w:pPr>
    </w:p>
    <w:p w14:paraId="402B801C" w14:textId="72685C2A" w:rsidR="00A142C1" w:rsidRPr="00CA4A29" w:rsidRDefault="00D61EA7" w:rsidP="00D44FCC">
      <w:pPr>
        <w:pStyle w:val="Heading2"/>
        <w:rPr>
          <w:rFonts w:ascii="Calibri" w:eastAsia="Calibri" w:hAnsi="Calibri" w:cs="Calibri"/>
          <w:spacing w:val="-2"/>
          <w:sz w:val="22"/>
          <w:szCs w:val="22"/>
        </w:rPr>
      </w:pPr>
      <w:bookmarkStart w:id="19" w:name="_2.2_Eligibility_and"/>
      <w:bookmarkStart w:id="20" w:name="_Toc197427430"/>
      <w:bookmarkStart w:id="21" w:name="_Toc204945644"/>
      <w:bookmarkStart w:id="22" w:name="_Toc1569821407"/>
      <w:bookmarkStart w:id="23" w:name="_Toc233387209"/>
      <w:bookmarkEnd w:id="19"/>
      <w:r w:rsidRPr="00CA4A29">
        <w:rPr>
          <w:rFonts w:ascii="Calibri" w:eastAsia="Calibri" w:hAnsi="Calibri" w:cs="Calibri"/>
          <w:b/>
          <w:bCs/>
          <w:spacing w:val="-2"/>
          <w:sz w:val="22"/>
          <w:szCs w:val="22"/>
        </w:rPr>
        <w:t xml:space="preserve">2.2 </w:t>
      </w:r>
      <w:r w:rsidR="00A142C1" w:rsidRPr="00CA4A29">
        <w:rPr>
          <w:rFonts w:ascii="Calibri" w:eastAsia="Calibri" w:hAnsi="Calibri" w:cs="Calibri"/>
          <w:b/>
          <w:bCs/>
          <w:spacing w:val="-2"/>
          <w:sz w:val="22"/>
          <w:szCs w:val="22"/>
        </w:rPr>
        <w:t>Eligibility</w:t>
      </w:r>
      <w:bookmarkEnd w:id="20"/>
      <w:r w:rsidR="00AF4773" w:rsidRPr="00CA4A29">
        <w:rPr>
          <w:rFonts w:ascii="Calibri" w:eastAsia="Calibri" w:hAnsi="Calibri" w:cs="Calibri"/>
          <w:b/>
          <w:bCs/>
          <w:spacing w:val="-2"/>
          <w:sz w:val="22"/>
          <w:szCs w:val="22"/>
        </w:rPr>
        <w:t xml:space="preserve"> and R</w:t>
      </w:r>
      <w:r w:rsidR="004E7BB1">
        <w:rPr>
          <w:rFonts w:ascii="Calibri" w:eastAsia="Calibri" w:hAnsi="Calibri" w:cs="Calibri"/>
          <w:b/>
          <w:bCs/>
          <w:spacing w:val="-2"/>
          <w:sz w:val="22"/>
          <w:szCs w:val="22"/>
        </w:rPr>
        <w:t>eg</w:t>
      </w:r>
      <w:r w:rsidR="00AF4773" w:rsidRPr="00CA4A29">
        <w:rPr>
          <w:rFonts w:ascii="Calibri" w:eastAsia="Calibri" w:hAnsi="Calibri" w:cs="Calibri"/>
          <w:b/>
          <w:bCs/>
          <w:spacing w:val="-2"/>
          <w:sz w:val="22"/>
          <w:szCs w:val="22"/>
        </w:rPr>
        <w:t>istration</w:t>
      </w:r>
      <w:bookmarkEnd w:id="21"/>
      <w:bookmarkEnd w:id="22"/>
      <w:bookmarkEnd w:id="23"/>
    </w:p>
    <w:p w14:paraId="559BA9B2" w14:textId="251DCBD1" w:rsidR="000F1A85" w:rsidRPr="00CA49C4" w:rsidRDefault="00AF4773" w:rsidP="00CD6653">
      <w:pPr>
        <w:jc w:val="both"/>
        <w:rPr>
          <w:rFonts w:ascii="Calibri" w:eastAsia="Calibri" w:hAnsi="Calibri" w:cs="Calibri"/>
          <w:sz w:val="22"/>
          <w:szCs w:val="22"/>
        </w:rPr>
      </w:pPr>
      <w:r w:rsidRPr="00CA4A29">
        <w:rPr>
          <w:rFonts w:ascii="Calibri" w:eastAsia="Calibri" w:hAnsi="Calibri" w:cs="Calibri"/>
          <w:spacing w:val="-2"/>
          <w:sz w:val="22"/>
          <w:szCs w:val="22"/>
        </w:rPr>
        <w:t>Students must confirm eligib</w:t>
      </w:r>
      <w:r w:rsidR="00426B9D" w:rsidRPr="00CA4A29">
        <w:rPr>
          <w:rFonts w:ascii="Calibri" w:eastAsia="Calibri" w:hAnsi="Calibri" w:cs="Calibri"/>
          <w:spacing w:val="-2"/>
          <w:sz w:val="22"/>
          <w:szCs w:val="22"/>
        </w:rPr>
        <w:t xml:space="preserve">ility with the Internship Coordinator, Student Success and </w:t>
      </w:r>
      <w:r w:rsidR="000F1A85">
        <w:rPr>
          <w:rFonts w:ascii="Calibri" w:eastAsia="Calibri" w:hAnsi="Calibri" w:cs="Calibri"/>
          <w:spacing w:val="-2"/>
          <w:sz w:val="22"/>
          <w:szCs w:val="22"/>
        </w:rPr>
        <w:t>Engagement Advisor</w:t>
      </w:r>
      <w:r w:rsidR="009A0918">
        <w:rPr>
          <w:rFonts w:ascii="Calibri" w:eastAsia="Calibri" w:hAnsi="Calibri" w:cs="Calibri"/>
          <w:spacing w:val="-2"/>
          <w:sz w:val="22"/>
          <w:szCs w:val="22"/>
        </w:rPr>
        <w:t>,</w:t>
      </w:r>
      <w:r w:rsidR="00426B9D" w:rsidRPr="00CA4A29">
        <w:rPr>
          <w:rFonts w:ascii="Calibri" w:eastAsia="Calibri" w:hAnsi="Calibri" w:cs="Calibri"/>
          <w:spacing w:val="-2"/>
          <w:sz w:val="22"/>
          <w:szCs w:val="22"/>
        </w:rPr>
        <w:t xml:space="preserve"> and</w:t>
      </w:r>
      <w:r w:rsidR="00A142C1" w:rsidRPr="00CA4A29">
        <w:rPr>
          <w:rFonts w:ascii="Calibri" w:eastAsia="Calibri" w:hAnsi="Calibri" w:cs="Calibri"/>
          <w:spacing w:val="-2"/>
          <w:sz w:val="22"/>
          <w:szCs w:val="22"/>
        </w:rPr>
        <w:t xml:space="preserve"> MPH </w:t>
      </w:r>
      <w:r w:rsidR="00426B9D" w:rsidRPr="00CA4A29">
        <w:rPr>
          <w:rFonts w:ascii="Calibri" w:eastAsia="Calibri" w:hAnsi="Calibri" w:cs="Calibri"/>
          <w:spacing w:val="-2"/>
          <w:sz w:val="22"/>
          <w:szCs w:val="22"/>
        </w:rPr>
        <w:t xml:space="preserve">Coordinator before </w:t>
      </w:r>
      <w:r w:rsidR="00A142C1" w:rsidRPr="00CA4A29">
        <w:rPr>
          <w:rFonts w:ascii="Calibri" w:eastAsia="Calibri" w:hAnsi="Calibri" w:cs="Calibri"/>
          <w:spacing w:val="-2"/>
          <w:sz w:val="22"/>
          <w:szCs w:val="22"/>
        </w:rPr>
        <w:t xml:space="preserve">they </w:t>
      </w:r>
      <w:r w:rsidR="00426B9D" w:rsidRPr="00CA4A29">
        <w:rPr>
          <w:rFonts w:ascii="Calibri" w:eastAsia="Calibri" w:hAnsi="Calibri" w:cs="Calibri"/>
          <w:spacing w:val="-2"/>
          <w:sz w:val="22"/>
          <w:szCs w:val="22"/>
        </w:rPr>
        <w:t>can be registered for</w:t>
      </w:r>
      <w:r w:rsidR="00A142C1" w:rsidRPr="00CA4A29">
        <w:rPr>
          <w:rFonts w:ascii="Calibri" w:eastAsia="Calibri" w:hAnsi="Calibri" w:cs="Calibri"/>
          <w:spacing w:val="-2"/>
          <w:sz w:val="22"/>
          <w:szCs w:val="22"/>
        </w:rPr>
        <w:t xml:space="preserve"> the </w:t>
      </w:r>
      <w:r w:rsidR="00426B9D" w:rsidRPr="00CA4A29">
        <w:rPr>
          <w:rFonts w:ascii="Calibri" w:eastAsia="Calibri" w:hAnsi="Calibri" w:cs="Calibri"/>
          <w:spacing w:val="-2"/>
          <w:sz w:val="22"/>
          <w:szCs w:val="22"/>
        </w:rPr>
        <w:t xml:space="preserve">course. </w:t>
      </w:r>
      <w:r w:rsidR="00426B9D" w:rsidRPr="000F1A85">
        <w:rPr>
          <w:rFonts w:ascii="Calibri" w:eastAsia="Calibri" w:hAnsi="Calibri" w:cs="Calibri"/>
          <w:b/>
          <w:bCs/>
          <w:spacing w:val="-2"/>
          <w:sz w:val="22"/>
          <w:szCs w:val="22"/>
        </w:rPr>
        <w:t xml:space="preserve">A registration hold </w:t>
      </w:r>
      <w:r w:rsidR="00661146" w:rsidRPr="000F1A85">
        <w:rPr>
          <w:rFonts w:ascii="Calibri" w:eastAsia="Calibri" w:hAnsi="Calibri" w:cs="Calibri"/>
          <w:b/>
          <w:bCs/>
          <w:spacing w:val="-2"/>
          <w:sz w:val="22"/>
          <w:szCs w:val="22"/>
        </w:rPr>
        <w:t>will remain i</w:t>
      </w:r>
      <w:r w:rsidR="0033088A" w:rsidRPr="000F1A85">
        <w:rPr>
          <w:rFonts w:ascii="Calibri" w:eastAsia="Calibri" w:hAnsi="Calibri" w:cs="Calibri"/>
          <w:b/>
          <w:bCs/>
          <w:spacing w:val="-2"/>
          <w:sz w:val="22"/>
          <w:szCs w:val="22"/>
        </w:rPr>
        <w:t xml:space="preserve">n place for all students until eligibility is </w:t>
      </w:r>
      <w:r w:rsidR="0033088A" w:rsidRPr="2E9D8104">
        <w:rPr>
          <w:rFonts w:ascii="Calibri" w:eastAsia="Calibri" w:hAnsi="Calibri" w:cs="Calibri"/>
          <w:b/>
          <w:sz w:val="22"/>
          <w:szCs w:val="22"/>
        </w:rPr>
        <w:t>confirmed and prerequisite paperwork is complete</w:t>
      </w:r>
      <w:r w:rsidR="00661146" w:rsidRPr="000F1A85">
        <w:rPr>
          <w:rFonts w:ascii="Calibri" w:eastAsia="Calibri" w:hAnsi="Calibri" w:cs="Calibri"/>
          <w:b/>
          <w:bCs/>
          <w:spacing w:val="-2"/>
          <w:sz w:val="22"/>
          <w:szCs w:val="22"/>
        </w:rPr>
        <w:t>d and approved</w:t>
      </w:r>
      <w:r w:rsidR="00D83EFE" w:rsidRPr="000F1A85">
        <w:rPr>
          <w:rFonts w:ascii="Calibri" w:eastAsia="Calibri" w:hAnsi="Calibri" w:cs="Calibri"/>
          <w:b/>
          <w:bCs/>
          <w:spacing w:val="-2"/>
          <w:sz w:val="22"/>
          <w:szCs w:val="22"/>
        </w:rPr>
        <w:t>.</w:t>
      </w:r>
      <w:r w:rsidR="00347482" w:rsidRPr="00CA4A29">
        <w:rPr>
          <w:rFonts w:ascii="Calibri" w:eastAsia="Calibri" w:hAnsi="Calibri" w:cs="Calibri"/>
          <w:spacing w:val="-2"/>
          <w:sz w:val="22"/>
          <w:szCs w:val="22"/>
        </w:rPr>
        <w:t xml:space="preserve"> </w:t>
      </w:r>
      <w:r w:rsidR="000F1A85">
        <w:rPr>
          <w:rFonts w:ascii="Calibri" w:eastAsia="Calibri" w:hAnsi="Calibri" w:cs="Calibri"/>
          <w:spacing w:val="-2"/>
          <w:sz w:val="22"/>
          <w:szCs w:val="22"/>
        </w:rPr>
        <w:t xml:space="preserve"> </w:t>
      </w:r>
      <w:r w:rsidR="000F1A85">
        <w:rPr>
          <w:rFonts w:ascii="Calibri" w:eastAsia="Calibri" w:hAnsi="Calibri" w:cs="Calibri"/>
          <w:i/>
          <w:iCs/>
          <w:spacing w:val="-2"/>
          <w:sz w:val="22"/>
          <w:szCs w:val="22"/>
        </w:rPr>
        <w:t xml:space="preserve">Students are encouraged to start </w:t>
      </w:r>
      <w:r w:rsidR="000F1A85" w:rsidRPr="2E9D8104">
        <w:rPr>
          <w:rFonts w:ascii="Calibri" w:eastAsia="Calibri" w:hAnsi="Calibri" w:cs="Calibri"/>
          <w:i/>
          <w:sz w:val="22"/>
          <w:szCs w:val="22"/>
        </w:rPr>
        <w:t>identifying internship opportunities prior to completing the MPH Onboarding Form</w:t>
      </w:r>
      <w:r w:rsidR="00CA49C4">
        <w:rPr>
          <w:rFonts w:ascii="Calibri" w:eastAsia="Calibri" w:hAnsi="Calibri" w:cs="Calibri"/>
          <w:i/>
          <w:iCs/>
          <w:spacing w:val="-2"/>
          <w:sz w:val="22"/>
          <w:szCs w:val="22"/>
        </w:rPr>
        <w:t xml:space="preserve">. </w:t>
      </w:r>
      <w:r w:rsidR="00CA49C4">
        <w:rPr>
          <w:rFonts w:ascii="Calibri" w:eastAsia="Calibri" w:hAnsi="Calibri" w:cs="Calibri"/>
          <w:spacing w:val="-2"/>
          <w:sz w:val="22"/>
          <w:szCs w:val="22"/>
        </w:rPr>
        <w:t>Students can visit the Current MPH Students website to book an Onboarding Appointment</w:t>
      </w:r>
      <w:r w:rsidR="1D3A6A33" w:rsidRPr="567FC314">
        <w:rPr>
          <w:rFonts w:ascii="Calibri" w:eastAsia="Calibri" w:hAnsi="Calibri" w:cs="Calibri"/>
          <w:sz w:val="22"/>
          <w:szCs w:val="22"/>
        </w:rPr>
        <w:t xml:space="preserve">: </w:t>
      </w:r>
    </w:p>
    <w:p w14:paraId="5EFF3D04" w14:textId="0610F997" w:rsidR="000F1A85" w:rsidRPr="00CA49C4" w:rsidRDefault="00CA49C4" w:rsidP="00CD6653">
      <w:pPr>
        <w:jc w:val="both"/>
        <w:rPr>
          <w:rFonts w:ascii="Calibri" w:eastAsia="Calibri" w:hAnsi="Calibri" w:cs="Calibri"/>
          <w:spacing w:val="-2"/>
          <w:sz w:val="22"/>
          <w:szCs w:val="22"/>
        </w:rPr>
      </w:pPr>
      <w:hyperlink r:id="rId20">
        <w:r w:rsidRPr="2E9D8104">
          <w:rPr>
            <w:rStyle w:val="Hyperlink"/>
            <w:rFonts w:ascii="Calibri" w:eastAsia="Calibri" w:hAnsi="Calibri" w:cs="Calibri"/>
            <w:sz w:val="22"/>
            <w:szCs w:val="22"/>
          </w:rPr>
          <w:t>https://www.augusta.edu/institutes/ipph/master-public-health/current-mph-students.php</w:t>
        </w:r>
      </w:hyperlink>
      <w:r w:rsidRPr="2E9D8104">
        <w:rPr>
          <w:rFonts w:ascii="Calibri" w:eastAsia="Calibri" w:hAnsi="Calibri" w:cs="Calibri"/>
          <w:sz w:val="22"/>
          <w:szCs w:val="22"/>
        </w:rPr>
        <w:t xml:space="preserve">. </w:t>
      </w:r>
    </w:p>
    <w:p w14:paraId="08495E6A" w14:textId="4200BB0C" w:rsidR="00264EE3" w:rsidRPr="00CA4A29" w:rsidRDefault="001F23D9" w:rsidP="00CD6653">
      <w:pPr>
        <w:jc w:val="both"/>
        <w:rPr>
          <w:rFonts w:ascii="Calibri" w:eastAsia="Calibri" w:hAnsi="Calibri" w:cs="Calibri"/>
          <w:spacing w:val="-2"/>
          <w:sz w:val="22"/>
          <w:szCs w:val="22"/>
        </w:rPr>
      </w:pPr>
      <w:r w:rsidRPr="00CA4A29">
        <w:rPr>
          <w:rFonts w:ascii="Calibri" w:eastAsia="Calibri" w:hAnsi="Calibri" w:cs="Calibri"/>
          <w:spacing w:val="-2"/>
          <w:sz w:val="22"/>
          <w:szCs w:val="22"/>
        </w:rPr>
        <w:t>Students</w:t>
      </w:r>
      <w:r w:rsidR="00661146" w:rsidRPr="00CA4A29">
        <w:rPr>
          <w:rFonts w:ascii="Calibri" w:eastAsia="Calibri" w:hAnsi="Calibri" w:cs="Calibri"/>
          <w:spacing w:val="-2"/>
          <w:sz w:val="22"/>
          <w:szCs w:val="22"/>
        </w:rPr>
        <w:t xml:space="preserve"> </w:t>
      </w:r>
      <w:r w:rsidR="000F1A85">
        <w:rPr>
          <w:rFonts w:ascii="Calibri" w:eastAsia="Calibri" w:hAnsi="Calibri" w:cs="Calibri"/>
          <w:spacing w:val="-2"/>
          <w:sz w:val="22"/>
          <w:szCs w:val="22"/>
        </w:rPr>
        <w:t xml:space="preserve">can </w:t>
      </w:r>
      <w:r w:rsidR="00264EE3" w:rsidRPr="00CA4A29">
        <w:rPr>
          <w:rFonts w:ascii="Calibri" w:eastAsia="Calibri" w:hAnsi="Calibri" w:cs="Calibri"/>
          <w:spacing w:val="-2"/>
          <w:sz w:val="22"/>
          <w:szCs w:val="22"/>
        </w:rPr>
        <w:t>use the provided checklist</w:t>
      </w:r>
      <w:r w:rsidR="00D72E39">
        <w:rPr>
          <w:rFonts w:ascii="Calibri" w:eastAsia="Calibri" w:hAnsi="Calibri" w:cs="Calibri"/>
          <w:spacing w:val="-2"/>
          <w:sz w:val="22"/>
          <w:szCs w:val="22"/>
        </w:rPr>
        <w:t xml:space="preserve"> </w:t>
      </w:r>
      <w:r w:rsidR="0066126B">
        <w:rPr>
          <w:rFonts w:ascii="Calibri" w:eastAsia="Calibri" w:hAnsi="Calibri" w:cs="Calibri"/>
          <w:spacing w:val="-2"/>
          <w:sz w:val="22"/>
          <w:szCs w:val="22"/>
        </w:rPr>
        <w:t>in</w:t>
      </w:r>
      <w:r w:rsidR="00D72E39">
        <w:rPr>
          <w:rFonts w:ascii="Calibri" w:eastAsia="Calibri" w:hAnsi="Calibri" w:cs="Calibri"/>
          <w:spacing w:val="-2"/>
          <w:sz w:val="22"/>
          <w:szCs w:val="22"/>
        </w:rPr>
        <w:t xml:space="preserve"> </w:t>
      </w:r>
      <w:r w:rsidR="0066126B">
        <w:rPr>
          <w:rFonts w:ascii="Calibri" w:eastAsia="Calibri" w:hAnsi="Calibri" w:cs="Calibri"/>
          <w:spacing w:val="-2"/>
          <w:sz w:val="22"/>
          <w:szCs w:val="22"/>
        </w:rPr>
        <w:t>Section 5.3 of the manual</w:t>
      </w:r>
      <w:r w:rsidR="0066126B" w:rsidRPr="00CA4A29">
        <w:rPr>
          <w:rFonts w:ascii="Calibri" w:eastAsia="Calibri" w:hAnsi="Calibri" w:cs="Calibri"/>
          <w:spacing w:val="-2"/>
          <w:sz w:val="22"/>
          <w:szCs w:val="22"/>
        </w:rPr>
        <w:t xml:space="preserve"> </w:t>
      </w:r>
      <w:r w:rsidR="0033088A" w:rsidRPr="00CA4A29">
        <w:rPr>
          <w:rFonts w:ascii="Calibri" w:eastAsia="Calibri" w:hAnsi="Calibri" w:cs="Calibri"/>
          <w:spacing w:val="-2"/>
          <w:sz w:val="22"/>
          <w:szCs w:val="22"/>
        </w:rPr>
        <w:t xml:space="preserve">to </w:t>
      </w:r>
      <w:r w:rsidR="00BE275C" w:rsidRPr="00CA4A29">
        <w:rPr>
          <w:rFonts w:ascii="Calibri" w:eastAsia="Calibri" w:hAnsi="Calibri" w:cs="Calibri"/>
          <w:spacing w:val="-2"/>
          <w:sz w:val="22"/>
          <w:szCs w:val="22"/>
        </w:rPr>
        <w:t xml:space="preserve">track progression of eligibility and </w:t>
      </w:r>
      <w:r w:rsidR="002341F2" w:rsidRPr="00CA4A29">
        <w:rPr>
          <w:rFonts w:ascii="Calibri" w:eastAsia="Calibri" w:hAnsi="Calibri" w:cs="Calibri"/>
          <w:spacing w:val="-2"/>
          <w:sz w:val="22"/>
          <w:szCs w:val="22"/>
        </w:rPr>
        <w:t>prerequisites</w:t>
      </w:r>
      <w:r>
        <w:rPr>
          <w:rFonts w:ascii="Calibri" w:eastAsia="Calibri" w:hAnsi="Calibri" w:cs="Calibri"/>
          <w:spacing w:val="-2"/>
          <w:sz w:val="22"/>
          <w:szCs w:val="22"/>
        </w:rPr>
        <w:t xml:space="preserve">. </w:t>
      </w:r>
      <w:r w:rsidR="000F1A85">
        <w:rPr>
          <w:rFonts w:ascii="Calibri" w:eastAsia="Calibri" w:hAnsi="Calibri" w:cs="Calibri"/>
          <w:spacing w:val="-2"/>
          <w:sz w:val="22"/>
          <w:szCs w:val="22"/>
        </w:rPr>
        <w:t>Below is a detailed version of this checklist.</w:t>
      </w:r>
    </w:p>
    <w:p w14:paraId="75D996B2" w14:textId="61B2B6E4" w:rsidR="00A142C1" w:rsidRPr="00CA4A29" w:rsidRDefault="00264EE3" w:rsidP="00CD6653">
      <w:pPr>
        <w:jc w:val="both"/>
        <w:rPr>
          <w:rFonts w:ascii="Calibri" w:eastAsia="Calibri" w:hAnsi="Calibri" w:cs="Calibri"/>
          <w:spacing w:val="-2"/>
          <w:sz w:val="22"/>
          <w:szCs w:val="22"/>
        </w:rPr>
      </w:pPr>
      <w:r w:rsidRPr="00CA4A29">
        <w:rPr>
          <w:rFonts w:ascii="Calibri" w:eastAsia="Calibri" w:hAnsi="Calibri" w:cs="Calibri"/>
          <w:spacing w:val="-2"/>
          <w:sz w:val="22"/>
          <w:szCs w:val="22"/>
        </w:rPr>
        <w:t>NOTE:</w:t>
      </w:r>
      <w:r w:rsidR="00347482" w:rsidRPr="00CA4A29">
        <w:rPr>
          <w:rFonts w:ascii="Calibri" w:eastAsia="Calibri" w:hAnsi="Calibri" w:cs="Calibri"/>
          <w:spacing w:val="-2"/>
          <w:sz w:val="22"/>
          <w:szCs w:val="22"/>
        </w:rPr>
        <w:t xml:space="preserve"> </w:t>
      </w:r>
      <w:r w:rsidR="001A3E75" w:rsidRPr="00CA4A29">
        <w:rPr>
          <w:rFonts w:ascii="Calibri" w:eastAsia="Calibri" w:hAnsi="Calibri" w:cs="Calibri"/>
          <w:spacing w:val="-2"/>
          <w:sz w:val="22"/>
          <w:szCs w:val="22"/>
          <w:u w:val="single"/>
        </w:rPr>
        <w:t xml:space="preserve">All documents must be submitted to the Internship Coordinator via </w:t>
      </w:r>
      <w:r w:rsidR="009A0918">
        <w:rPr>
          <w:rFonts w:ascii="Calibri" w:eastAsia="Calibri" w:hAnsi="Calibri" w:cs="Calibri"/>
          <w:spacing w:val="-2"/>
          <w:sz w:val="22"/>
          <w:szCs w:val="22"/>
          <w:u w:val="single"/>
        </w:rPr>
        <w:t>the student’s</w:t>
      </w:r>
      <w:r w:rsidR="009A0918" w:rsidRPr="00CA4A29">
        <w:rPr>
          <w:rFonts w:ascii="Calibri" w:eastAsia="Calibri" w:hAnsi="Calibri" w:cs="Calibri"/>
          <w:spacing w:val="-2"/>
          <w:sz w:val="22"/>
          <w:szCs w:val="22"/>
          <w:u w:val="single"/>
        </w:rPr>
        <w:t xml:space="preserve"> </w:t>
      </w:r>
      <w:r w:rsidR="00050C5F" w:rsidRPr="00CA4A29">
        <w:rPr>
          <w:rFonts w:ascii="Calibri" w:eastAsia="Calibri" w:hAnsi="Calibri" w:cs="Calibri"/>
          <w:spacing w:val="-2"/>
          <w:sz w:val="22"/>
          <w:szCs w:val="22"/>
          <w:u w:val="single"/>
        </w:rPr>
        <w:t>personal Internship Box Folder</w:t>
      </w:r>
      <w:r w:rsidR="002343E9" w:rsidRPr="00CA4A29">
        <w:rPr>
          <w:rFonts w:ascii="Calibri" w:eastAsia="Calibri" w:hAnsi="Calibri" w:cs="Calibri"/>
          <w:spacing w:val="-2"/>
          <w:sz w:val="22"/>
          <w:szCs w:val="22"/>
          <w:u w:val="single"/>
        </w:rPr>
        <w:t xml:space="preserve"> </w:t>
      </w:r>
      <w:r w:rsidR="00A86F3A" w:rsidRPr="00CA4A29">
        <w:rPr>
          <w:rFonts w:ascii="Calibri" w:eastAsia="Calibri" w:hAnsi="Calibri" w:cs="Calibri"/>
          <w:spacing w:val="-2"/>
          <w:sz w:val="22"/>
          <w:szCs w:val="22"/>
          <w:u w:val="single"/>
        </w:rPr>
        <w:t xml:space="preserve">before </w:t>
      </w:r>
      <w:r w:rsidR="009A0918">
        <w:rPr>
          <w:rFonts w:ascii="Calibri" w:eastAsia="Calibri" w:hAnsi="Calibri" w:cs="Calibri"/>
          <w:spacing w:val="-2"/>
          <w:sz w:val="22"/>
          <w:szCs w:val="22"/>
          <w:u w:val="single"/>
        </w:rPr>
        <w:t>their</w:t>
      </w:r>
      <w:r w:rsidR="009A0918" w:rsidRPr="00CA4A29">
        <w:rPr>
          <w:rFonts w:ascii="Calibri" w:eastAsia="Calibri" w:hAnsi="Calibri" w:cs="Calibri"/>
          <w:spacing w:val="-2"/>
          <w:sz w:val="22"/>
          <w:szCs w:val="22"/>
          <w:u w:val="single"/>
        </w:rPr>
        <w:t xml:space="preserve"> </w:t>
      </w:r>
      <w:r w:rsidR="00A86F3A" w:rsidRPr="00CA4A29">
        <w:rPr>
          <w:rFonts w:ascii="Calibri" w:eastAsia="Calibri" w:hAnsi="Calibri" w:cs="Calibri"/>
          <w:spacing w:val="-2"/>
          <w:sz w:val="22"/>
          <w:szCs w:val="22"/>
          <w:u w:val="single"/>
        </w:rPr>
        <w:t>internship semeste</w:t>
      </w:r>
      <w:r w:rsidR="00E9006E">
        <w:rPr>
          <w:rFonts w:ascii="Calibri" w:eastAsia="Calibri" w:hAnsi="Calibri" w:cs="Calibri"/>
          <w:spacing w:val="-2"/>
          <w:sz w:val="22"/>
          <w:szCs w:val="22"/>
          <w:u w:val="single"/>
        </w:rPr>
        <w:t xml:space="preserve">r. The Box folder will be created </w:t>
      </w:r>
      <w:r w:rsidR="00320C38">
        <w:rPr>
          <w:rFonts w:ascii="Calibri" w:eastAsia="Calibri" w:hAnsi="Calibri" w:cs="Calibri"/>
          <w:spacing w:val="-2"/>
          <w:sz w:val="22"/>
          <w:szCs w:val="22"/>
          <w:u w:val="single"/>
        </w:rPr>
        <w:t xml:space="preserve">once </w:t>
      </w:r>
      <w:r w:rsidR="009A0918">
        <w:rPr>
          <w:rFonts w:ascii="Calibri" w:eastAsia="Calibri" w:hAnsi="Calibri" w:cs="Calibri"/>
          <w:spacing w:val="-2"/>
          <w:sz w:val="22"/>
          <w:szCs w:val="22"/>
          <w:u w:val="single"/>
        </w:rPr>
        <w:t>the student submits</w:t>
      </w:r>
      <w:r w:rsidR="00320C38">
        <w:rPr>
          <w:rFonts w:ascii="Calibri" w:eastAsia="Calibri" w:hAnsi="Calibri" w:cs="Calibri"/>
          <w:spacing w:val="-2"/>
          <w:sz w:val="22"/>
          <w:szCs w:val="22"/>
          <w:u w:val="single"/>
        </w:rPr>
        <w:t xml:space="preserve"> the MPH Internship Interest Form (see below for more details). </w:t>
      </w:r>
      <w:r w:rsidR="007D757C" w:rsidRPr="00CA4A29">
        <w:rPr>
          <w:rFonts w:ascii="Calibri" w:eastAsia="Calibri" w:hAnsi="Calibri" w:cs="Calibri"/>
          <w:spacing w:val="-2"/>
          <w:sz w:val="22"/>
          <w:szCs w:val="22"/>
        </w:rPr>
        <w:t xml:space="preserve"> </w:t>
      </w:r>
    </w:p>
    <w:p w14:paraId="5F33A5C3" w14:textId="2CDB4C01" w:rsidR="00A24F86" w:rsidRPr="00CA4A29" w:rsidRDefault="00D62D5E" w:rsidP="00CD6653">
      <w:pPr>
        <w:pStyle w:val="ListParagraph"/>
        <w:numPr>
          <w:ilvl w:val="0"/>
          <w:numId w:val="19"/>
        </w:numPr>
        <w:jc w:val="both"/>
        <w:rPr>
          <w:rFonts w:ascii="Calibri" w:eastAsia="Calibri" w:hAnsi="Calibri" w:cs="Calibri"/>
          <w:b/>
          <w:bCs/>
          <w:i/>
          <w:iCs/>
          <w:spacing w:val="-2"/>
          <w:sz w:val="22"/>
          <w:szCs w:val="22"/>
        </w:rPr>
      </w:pPr>
      <w:r w:rsidRPr="00CA4A29">
        <w:rPr>
          <w:rFonts w:ascii="Calibri" w:eastAsia="Calibri" w:hAnsi="Calibri" w:cs="Calibri"/>
          <w:b/>
          <w:bCs/>
          <w:spacing w:val="-2"/>
          <w:sz w:val="22"/>
          <w:szCs w:val="22"/>
        </w:rPr>
        <w:t>Completed 12 credit hours in the MPH Program</w:t>
      </w:r>
      <w:r w:rsidR="00264EE3" w:rsidRPr="00CA4A29">
        <w:rPr>
          <w:rFonts w:ascii="Calibri" w:eastAsia="Calibri" w:hAnsi="Calibri" w:cs="Calibri"/>
          <w:b/>
          <w:bCs/>
          <w:spacing w:val="-2"/>
          <w:sz w:val="22"/>
          <w:szCs w:val="22"/>
        </w:rPr>
        <w:t xml:space="preserve"> </w:t>
      </w:r>
      <w:r w:rsidR="00A24F86" w:rsidRPr="00CA4A29">
        <w:rPr>
          <w:rFonts w:ascii="Calibri" w:eastAsia="Calibri" w:hAnsi="Calibri" w:cs="Calibri"/>
          <w:b/>
          <w:bCs/>
          <w:spacing w:val="-2"/>
          <w:sz w:val="22"/>
          <w:szCs w:val="22"/>
        </w:rPr>
        <w:t xml:space="preserve">by the start </w:t>
      </w:r>
      <w:r w:rsidR="003369DA">
        <w:rPr>
          <w:rFonts w:ascii="Calibri" w:eastAsia="Calibri" w:hAnsi="Calibri" w:cs="Calibri"/>
          <w:b/>
          <w:bCs/>
          <w:spacing w:val="-2"/>
          <w:sz w:val="22"/>
          <w:szCs w:val="22"/>
        </w:rPr>
        <w:t>of</w:t>
      </w:r>
      <w:r w:rsidR="00A24F86" w:rsidRPr="00CA4A29">
        <w:rPr>
          <w:rFonts w:ascii="Calibri" w:eastAsia="Calibri" w:hAnsi="Calibri" w:cs="Calibri"/>
          <w:b/>
          <w:bCs/>
          <w:spacing w:val="-2"/>
          <w:sz w:val="22"/>
          <w:szCs w:val="22"/>
        </w:rPr>
        <w:t xml:space="preserve"> internship</w:t>
      </w:r>
    </w:p>
    <w:p w14:paraId="45516EA2" w14:textId="34814338" w:rsidR="00753CDD" w:rsidRPr="00CA4A29" w:rsidRDefault="00FC071C" w:rsidP="00CD6653">
      <w:pPr>
        <w:pStyle w:val="ListParagraph"/>
        <w:numPr>
          <w:ilvl w:val="0"/>
          <w:numId w:val="19"/>
        </w:numPr>
        <w:jc w:val="both"/>
        <w:rPr>
          <w:rFonts w:ascii="Calibri" w:eastAsia="Calibri" w:hAnsi="Calibri" w:cs="Calibri"/>
          <w:b/>
          <w:bCs/>
          <w:i/>
          <w:iCs/>
          <w:spacing w:val="-2"/>
          <w:sz w:val="22"/>
          <w:szCs w:val="22"/>
        </w:rPr>
      </w:pPr>
      <w:r w:rsidRPr="00CA4A29">
        <w:rPr>
          <w:rFonts w:ascii="Calibri" w:eastAsia="Calibri" w:hAnsi="Calibri" w:cs="Calibri"/>
          <w:b/>
          <w:bCs/>
          <w:spacing w:val="-2"/>
          <w:sz w:val="22"/>
          <w:szCs w:val="22"/>
        </w:rPr>
        <w:t xml:space="preserve">Fill out MPH Internship </w:t>
      </w:r>
      <w:r w:rsidR="0066126B">
        <w:rPr>
          <w:rFonts w:ascii="Calibri" w:eastAsia="Calibri" w:hAnsi="Calibri" w:cs="Calibri"/>
          <w:b/>
          <w:bCs/>
          <w:spacing w:val="-2"/>
          <w:sz w:val="22"/>
          <w:szCs w:val="22"/>
        </w:rPr>
        <w:t>Interest</w:t>
      </w:r>
      <w:r w:rsidRPr="00CA4A29">
        <w:rPr>
          <w:rFonts w:ascii="Calibri" w:eastAsia="Calibri" w:hAnsi="Calibri" w:cs="Calibri"/>
          <w:b/>
          <w:bCs/>
          <w:spacing w:val="-2"/>
          <w:sz w:val="22"/>
          <w:szCs w:val="22"/>
        </w:rPr>
        <w:t xml:space="preserve"> Form </w:t>
      </w:r>
      <w:r w:rsidR="00753CDD" w:rsidRPr="00CA4A29">
        <w:rPr>
          <w:rFonts w:ascii="Calibri" w:eastAsia="Calibri" w:hAnsi="Calibri" w:cs="Calibri"/>
          <w:b/>
          <w:bCs/>
          <w:i/>
          <w:iCs/>
          <w:spacing w:val="-2"/>
          <w:sz w:val="22"/>
          <w:szCs w:val="22"/>
        </w:rPr>
        <w:t xml:space="preserve"> </w:t>
      </w:r>
    </w:p>
    <w:p w14:paraId="7D5603D6" w14:textId="1D370496" w:rsidR="008872CE" w:rsidRPr="00CA4A29" w:rsidRDefault="004723D0" w:rsidP="00CD6653">
      <w:pPr>
        <w:pStyle w:val="ListParagraph"/>
        <w:numPr>
          <w:ilvl w:val="1"/>
          <w:numId w:val="19"/>
        </w:numPr>
        <w:jc w:val="both"/>
        <w:rPr>
          <w:rFonts w:ascii="Calibri" w:eastAsia="Calibri" w:hAnsi="Calibri" w:cs="Calibri"/>
          <w:spacing w:val="-2"/>
          <w:sz w:val="22"/>
          <w:szCs w:val="22"/>
        </w:rPr>
      </w:pPr>
      <w:r>
        <w:rPr>
          <w:rFonts w:ascii="Calibri" w:eastAsia="Calibri" w:hAnsi="Calibri" w:cs="Calibri"/>
          <w:i/>
          <w:iCs/>
          <w:spacing w:val="-2"/>
          <w:sz w:val="22"/>
          <w:szCs w:val="22"/>
        </w:rPr>
        <w:t>Students</w:t>
      </w:r>
      <w:r w:rsidR="00CC1491" w:rsidRPr="00CA4A29">
        <w:rPr>
          <w:rFonts w:ascii="Calibri" w:eastAsia="Calibri" w:hAnsi="Calibri" w:cs="Calibri"/>
          <w:i/>
          <w:iCs/>
          <w:spacing w:val="-2"/>
          <w:sz w:val="22"/>
          <w:szCs w:val="22"/>
        </w:rPr>
        <w:t xml:space="preserve"> can access the form on the MPH Student Website</w:t>
      </w:r>
      <w:r w:rsidR="003F1AD8" w:rsidRPr="00CA4A29">
        <w:rPr>
          <w:rFonts w:ascii="Calibri" w:eastAsia="Calibri" w:hAnsi="Calibri" w:cs="Calibri"/>
          <w:i/>
          <w:iCs/>
          <w:spacing w:val="-2"/>
          <w:sz w:val="22"/>
          <w:szCs w:val="22"/>
        </w:rPr>
        <w:t xml:space="preserve"> </w:t>
      </w:r>
      <w:r w:rsidR="00DF6A24" w:rsidRPr="00CA4A29">
        <w:rPr>
          <w:rFonts w:ascii="Calibri" w:eastAsia="Calibri" w:hAnsi="Calibri" w:cs="Calibri"/>
          <w:i/>
          <w:iCs/>
          <w:spacing w:val="-2"/>
          <w:sz w:val="22"/>
          <w:szCs w:val="22"/>
        </w:rPr>
        <w:t xml:space="preserve">under </w:t>
      </w:r>
      <w:hyperlink r:id="rId21" w:history="1">
        <w:r w:rsidR="008872CE" w:rsidRPr="00CA4A29">
          <w:rPr>
            <w:rStyle w:val="Hyperlink"/>
            <w:rFonts w:ascii="Calibri" w:eastAsia="Calibri" w:hAnsi="Calibri" w:cs="Calibri"/>
            <w:i/>
            <w:iCs/>
            <w:spacing w:val="-2"/>
            <w:sz w:val="22"/>
            <w:szCs w:val="22"/>
          </w:rPr>
          <w:t>Current MPH Students</w:t>
        </w:r>
      </w:hyperlink>
      <w:r w:rsidR="008872CE" w:rsidRPr="00CA4A29">
        <w:rPr>
          <w:rFonts w:ascii="Calibri" w:eastAsia="Calibri" w:hAnsi="Calibri" w:cs="Calibri"/>
          <w:i/>
          <w:iCs/>
          <w:spacing w:val="-2"/>
          <w:sz w:val="22"/>
          <w:szCs w:val="22"/>
        </w:rPr>
        <w:t xml:space="preserve"> </w:t>
      </w:r>
      <w:r w:rsidR="00915C4B">
        <w:rPr>
          <w:rFonts w:ascii="Calibri" w:eastAsia="Calibri" w:hAnsi="Calibri" w:cs="Calibri"/>
          <w:i/>
          <w:iCs/>
          <w:spacing w:val="-2"/>
          <w:sz w:val="22"/>
          <w:szCs w:val="22"/>
        </w:rPr>
        <w:t xml:space="preserve">or through the attached </w:t>
      </w:r>
      <w:hyperlink r:id="rId22" w:history="1">
        <w:r w:rsidR="00915C4B" w:rsidRPr="00940024">
          <w:rPr>
            <w:rStyle w:val="Hyperlink"/>
            <w:rFonts w:ascii="Calibri" w:eastAsia="Calibri" w:hAnsi="Calibri" w:cs="Calibri"/>
            <w:i/>
            <w:iCs/>
            <w:spacing w:val="-2"/>
            <w:sz w:val="22"/>
            <w:szCs w:val="22"/>
          </w:rPr>
          <w:t>link</w:t>
        </w:r>
      </w:hyperlink>
      <w:r w:rsidR="00940024">
        <w:rPr>
          <w:rFonts w:ascii="Calibri" w:eastAsia="Calibri" w:hAnsi="Calibri" w:cs="Calibri"/>
          <w:i/>
          <w:iCs/>
          <w:spacing w:val="-2"/>
          <w:sz w:val="22"/>
          <w:szCs w:val="22"/>
        </w:rPr>
        <w:t>.</w:t>
      </w:r>
    </w:p>
    <w:p w14:paraId="1C4FAE5A" w14:textId="51ECF886" w:rsidR="002D681E" w:rsidRPr="00CA4A29" w:rsidRDefault="002D681E" w:rsidP="00CD6653">
      <w:pPr>
        <w:pStyle w:val="ListParagraph"/>
        <w:numPr>
          <w:ilvl w:val="0"/>
          <w:numId w:val="19"/>
        </w:numPr>
        <w:jc w:val="both"/>
        <w:rPr>
          <w:rFonts w:ascii="Calibri" w:eastAsia="Calibri" w:hAnsi="Calibri" w:cs="Calibri"/>
          <w:b/>
          <w:bCs/>
          <w:spacing w:val="-2"/>
          <w:sz w:val="22"/>
          <w:szCs w:val="22"/>
        </w:rPr>
      </w:pPr>
      <w:r w:rsidRPr="00CA4A29">
        <w:rPr>
          <w:rFonts w:ascii="Calibri" w:eastAsia="Calibri" w:hAnsi="Calibri" w:cs="Calibri"/>
          <w:b/>
          <w:bCs/>
          <w:spacing w:val="-2"/>
          <w:sz w:val="22"/>
          <w:szCs w:val="22"/>
        </w:rPr>
        <w:t xml:space="preserve">Attend Internship Onboarding </w:t>
      </w:r>
      <w:r w:rsidR="00050C5F" w:rsidRPr="00CA4A29">
        <w:rPr>
          <w:rFonts w:ascii="Calibri" w:eastAsia="Calibri" w:hAnsi="Calibri" w:cs="Calibri"/>
          <w:b/>
          <w:bCs/>
          <w:spacing w:val="-2"/>
          <w:sz w:val="22"/>
          <w:szCs w:val="22"/>
        </w:rPr>
        <w:t>Appointment</w:t>
      </w:r>
    </w:p>
    <w:p w14:paraId="4C9122AC" w14:textId="6FFCE43F" w:rsidR="00D05E40" w:rsidRPr="00CA4A29" w:rsidRDefault="004723D0" w:rsidP="00CD6653">
      <w:pPr>
        <w:pStyle w:val="ListParagraph"/>
        <w:numPr>
          <w:ilvl w:val="1"/>
          <w:numId w:val="19"/>
        </w:numPr>
        <w:jc w:val="both"/>
        <w:rPr>
          <w:rFonts w:ascii="Calibri" w:eastAsia="Calibri" w:hAnsi="Calibri" w:cs="Calibri"/>
          <w:i/>
          <w:iCs/>
          <w:spacing w:val="-2"/>
          <w:sz w:val="22"/>
          <w:szCs w:val="22"/>
        </w:rPr>
      </w:pPr>
      <w:r>
        <w:rPr>
          <w:rFonts w:ascii="Calibri" w:eastAsia="Calibri" w:hAnsi="Calibri" w:cs="Calibri"/>
          <w:i/>
          <w:iCs/>
          <w:spacing w:val="-2"/>
          <w:sz w:val="22"/>
          <w:szCs w:val="22"/>
        </w:rPr>
        <w:t xml:space="preserve">Students </w:t>
      </w:r>
      <w:r w:rsidR="00C12D92" w:rsidRPr="00CA4A29">
        <w:rPr>
          <w:rFonts w:ascii="Calibri" w:eastAsia="Calibri" w:hAnsi="Calibri" w:cs="Calibri"/>
          <w:i/>
          <w:iCs/>
          <w:spacing w:val="-2"/>
          <w:sz w:val="22"/>
          <w:szCs w:val="22"/>
        </w:rPr>
        <w:t xml:space="preserve">will be prompted to schedule this appointment once </w:t>
      </w:r>
      <w:r w:rsidR="008B623F">
        <w:rPr>
          <w:rFonts w:ascii="Calibri" w:eastAsia="Calibri" w:hAnsi="Calibri" w:cs="Calibri"/>
          <w:i/>
          <w:iCs/>
          <w:spacing w:val="-2"/>
          <w:sz w:val="22"/>
          <w:szCs w:val="22"/>
        </w:rPr>
        <w:t>they</w:t>
      </w:r>
      <w:r w:rsidR="008B623F" w:rsidRPr="00CA4A29">
        <w:rPr>
          <w:rFonts w:ascii="Calibri" w:eastAsia="Calibri" w:hAnsi="Calibri" w:cs="Calibri"/>
          <w:i/>
          <w:iCs/>
          <w:spacing w:val="-2"/>
          <w:sz w:val="22"/>
          <w:szCs w:val="22"/>
        </w:rPr>
        <w:t xml:space="preserve"> </w:t>
      </w:r>
      <w:r w:rsidR="00C12D92" w:rsidRPr="00CA4A29">
        <w:rPr>
          <w:rFonts w:ascii="Calibri" w:eastAsia="Calibri" w:hAnsi="Calibri" w:cs="Calibri"/>
          <w:i/>
          <w:iCs/>
          <w:spacing w:val="-2"/>
          <w:sz w:val="22"/>
          <w:szCs w:val="22"/>
        </w:rPr>
        <w:t>comple</w:t>
      </w:r>
      <w:r w:rsidR="00050C5F" w:rsidRPr="00CA4A29">
        <w:rPr>
          <w:rFonts w:ascii="Calibri" w:eastAsia="Calibri" w:hAnsi="Calibri" w:cs="Calibri"/>
          <w:i/>
          <w:iCs/>
          <w:spacing w:val="-2"/>
          <w:sz w:val="22"/>
          <w:szCs w:val="22"/>
        </w:rPr>
        <w:t xml:space="preserve">te the MPH Internship </w:t>
      </w:r>
      <w:r w:rsidR="005A4E8D">
        <w:rPr>
          <w:rFonts w:ascii="Calibri" w:eastAsia="Calibri" w:hAnsi="Calibri" w:cs="Calibri"/>
          <w:i/>
          <w:iCs/>
          <w:spacing w:val="-2"/>
          <w:sz w:val="22"/>
          <w:szCs w:val="22"/>
        </w:rPr>
        <w:t xml:space="preserve">Interest </w:t>
      </w:r>
      <w:r w:rsidR="000F1A85">
        <w:rPr>
          <w:rFonts w:ascii="Calibri" w:eastAsia="Calibri" w:hAnsi="Calibri" w:cs="Calibri"/>
          <w:i/>
          <w:iCs/>
          <w:spacing w:val="-2"/>
          <w:sz w:val="22"/>
          <w:szCs w:val="22"/>
        </w:rPr>
        <w:t>Form</w:t>
      </w:r>
    </w:p>
    <w:p w14:paraId="76EBFBAB" w14:textId="5BCD2D4B" w:rsidR="00D05E40" w:rsidRPr="00CA4A29" w:rsidRDefault="00D05E40" w:rsidP="00CD6653">
      <w:pPr>
        <w:pStyle w:val="ListParagraph"/>
        <w:numPr>
          <w:ilvl w:val="0"/>
          <w:numId w:val="19"/>
        </w:numPr>
        <w:jc w:val="both"/>
        <w:rPr>
          <w:rFonts w:ascii="Calibri" w:eastAsia="Calibri" w:hAnsi="Calibri" w:cs="Calibri"/>
          <w:b/>
          <w:bCs/>
          <w:spacing w:val="-2"/>
          <w:sz w:val="22"/>
          <w:szCs w:val="22"/>
        </w:rPr>
      </w:pPr>
      <w:r w:rsidRPr="00CA4A29">
        <w:rPr>
          <w:rFonts w:ascii="Calibri" w:eastAsia="Calibri" w:hAnsi="Calibri" w:cs="Calibri"/>
          <w:b/>
          <w:bCs/>
          <w:spacing w:val="-2"/>
          <w:sz w:val="22"/>
          <w:szCs w:val="22"/>
        </w:rPr>
        <w:t xml:space="preserve">Apply and secure an Internship (See Section </w:t>
      </w:r>
      <w:r w:rsidR="00A24F86" w:rsidRPr="00CA4A29">
        <w:rPr>
          <w:rFonts w:ascii="Calibri" w:eastAsia="Calibri" w:hAnsi="Calibri" w:cs="Calibri"/>
          <w:b/>
          <w:bCs/>
          <w:spacing w:val="-2"/>
          <w:sz w:val="22"/>
          <w:szCs w:val="22"/>
        </w:rPr>
        <w:t>5</w:t>
      </w:r>
      <w:r w:rsidRPr="00CA4A29">
        <w:rPr>
          <w:rFonts w:ascii="Calibri" w:eastAsia="Calibri" w:hAnsi="Calibri" w:cs="Calibri"/>
          <w:b/>
          <w:bCs/>
          <w:spacing w:val="-2"/>
          <w:sz w:val="22"/>
          <w:szCs w:val="22"/>
        </w:rPr>
        <w:t xml:space="preserve"> for</w:t>
      </w:r>
      <w:r w:rsidR="000259FF" w:rsidRPr="00CA4A29">
        <w:rPr>
          <w:rFonts w:ascii="Calibri" w:eastAsia="Calibri" w:hAnsi="Calibri" w:cs="Calibri"/>
          <w:b/>
          <w:bCs/>
          <w:spacing w:val="-2"/>
          <w:sz w:val="22"/>
          <w:szCs w:val="22"/>
        </w:rPr>
        <w:t xml:space="preserve"> internship resources</w:t>
      </w:r>
      <w:r w:rsidRPr="00CA4A29">
        <w:rPr>
          <w:rFonts w:ascii="Calibri" w:eastAsia="Calibri" w:hAnsi="Calibri" w:cs="Calibri"/>
          <w:b/>
          <w:bCs/>
          <w:spacing w:val="-2"/>
          <w:sz w:val="22"/>
          <w:szCs w:val="22"/>
        </w:rPr>
        <w:t xml:space="preserve">) </w:t>
      </w:r>
    </w:p>
    <w:p w14:paraId="0725A274" w14:textId="0CEE10AF" w:rsidR="00DD42BD" w:rsidRPr="00CA4A29" w:rsidRDefault="00AE1939" w:rsidP="00CD6653">
      <w:pPr>
        <w:pStyle w:val="ListParagraph"/>
        <w:numPr>
          <w:ilvl w:val="1"/>
          <w:numId w:val="19"/>
        </w:numPr>
        <w:jc w:val="both"/>
        <w:rPr>
          <w:rFonts w:ascii="Calibri" w:eastAsia="Calibri" w:hAnsi="Calibri" w:cs="Calibri"/>
          <w:spacing w:val="-2"/>
          <w:sz w:val="22"/>
          <w:szCs w:val="22"/>
        </w:rPr>
      </w:pPr>
      <w:r w:rsidRPr="00CA4A29">
        <w:rPr>
          <w:rFonts w:ascii="Calibri" w:eastAsia="Calibri" w:hAnsi="Calibri" w:cs="Calibri"/>
          <w:i/>
          <w:iCs/>
          <w:spacing w:val="-2"/>
          <w:sz w:val="22"/>
          <w:szCs w:val="22"/>
        </w:rPr>
        <w:t xml:space="preserve">Public Health </w:t>
      </w:r>
      <w:r w:rsidR="00491C54" w:rsidRPr="00CA4A29">
        <w:rPr>
          <w:rFonts w:ascii="Calibri" w:eastAsia="Calibri" w:hAnsi="Calibri" w:cs="Calibri"/>
          <w:i/>
          <w:iCs/>
          <w:spacing w:val="-2"/>
          <w:sz w:val="22"/>
          <w:szCs w:val="22"/>
        </w:rPr>
        <w:t>Internships can be paid or unpaid</w:t>
      </w:r>
      <w:r w:rsidR="00B75C95" w:rsidRPr="00CA4A29">
        <w:rPr>
          <w:rFonts w:ascii="Calibri" w:eastAsia="Calibri" w:hAnsi="Calibri" w:cs="Calibri"/>
          <w:i/>
          <w:iCs/>
          <w:spacing w:val="-2"/>
          <w:sz w:val="22"/>
          <w:szCs w:val="22"/>
        </w:rPr>
        <w:t>, in-person, virtual</w:t>
      </w:r>
      <w:r w:rsidR="00026797" w:rsidRPr="00CA4A29">
        <w:rPr>
          <w:rFonts w:ascii="Calibri" w:eastAsia="Calibri" w:hAnsi="Calibri" w:cs="Calibri"/>
          <w:i/>
          <w:iCs/>
          <w:spacing w:val="-2"/>
          <w:sz w:val="22"/>
          <w:szCs w:val="22"/>
        </w:rPr>
        <w:t>,</w:t>
      </w:r>
      <w:r w:rsidR="00B75C95" w:rsidRPr="00CA4A29">
        <w:rPr>
          <w:rFonts w:ascii="Calibri" w:eastAsia="Calibri" w:hAnsi="Calibri" w:cs="Calibri"/>
          <w:i/>
          <w:iCs/>
          <w:spacing w:val="-2"/>
          <w:sz w:val="22"/>
          <w:szCs w:val="22"/>
        </w:rPr>
        <w:t xml:space="preserve"> or hybrid opportunities</w:t>
      </w:r>
      <w:r w:rsidR="00491C54" w:rsidRPr="00CA4A29">
        <w:rPr>
          <w:rFonts w:ascii="Calibri" w:eastAsia="Calibri" w:hAnsi="Calibri" w:cs="Calibri"/>
          <w:i/>
          <w:iCs/>
          <w:spacing w:val="-2"/>
          <w:sz w:val="22"/>
          <w:szCs w:val="22"/>
        </w:rPr>
        <w:t xml:space="preserve">. </w:t>
      </w:r>
    </w:p>
    <w:p w14:paraId="0AB34D78" w14:textId="2DBDBFB0" w:rsidR="00AE1939" w:rsidRPr="00CA4A29" w:rsidRDefault="000259FF" w:rsidP="00CD6653">
      <w:pPr>
        <w:pStyle w:val="ListParagraph"/>
        <w:numPr>
          <w:ilvl w:val="1"/>
          <w:numId w:val="19"/>
        </w:numPr>
        <w:jc w:val="both"/>
        <w:rPr>
          <w:rFonts w:ascii="Calibri" w:eastAsia="Calibri" w:hAnsi="Calibri" w:cs="Calibri"/>
          <w:i/>
          <w:spacing w:val="-2"/>
          <w:sz w:val="22"/>
          <w:szCs w:val="22"/>
        </w:rPr>
      </w:pPr>
      <w:r w:rsidRPr="00CA4A29">
        <w:rPr>
          <w:rFonts w:ascii="Calibri" w:eastAsia="Calibri" w:hAnsi="Calibri" w:cs="Calibri"/>
          <w:i/>
          <w:iCs/>
          <w:spacing w:val="-2"/>
          <w:sz w:val="22"/>
          <w:szCs w:val="22"/>
        </w:rPr>
        <w:t xml:space="preserve">If </w:t>
      </w:r>
      <w:r w:rsidR="004723D0">
        <w:rPr>
          <w:rFonts w:ascii="Calibri" w:eastAsia="Calibri" w:hAnsi="Calibri" w:cs="Calibri"/>
          <w:i/>
          <w:iCs/>
          <w:spacing w:val="-2"/>
          <w:sz w:val="22"/>
          <w:szCs w:val="22"/>
        </w:rPr>
        <w:t>a student is</w:t>
      </w:r>
      <w:r w:rsidRPr="00CA4A29">
        <w:rPr>
          <w:rFonts w:ascii="Calibri" w:eastAsia="Calibri" w:hAnsi="Calibri" w:cs="Calibri"/>
          <w:i/>
          <w:iCs/>
          <w:spacing w:val="-2"/>
          <w:sz w:val="22"/>
          <w:szCs w:val="22"/>
        </w:rPr>
        <w:t xml:space="preserve"> currently</w:t>
      </w:r>
      <w:r w:rsidR="0048447F" w:rsidRPr="00CA4A29">
        <w:rPr>
          <w:rFonts w:ascii="Calibri" w:eastAsia="Calibri" w:hAnsi="Calibri" w:cs="Calibri"/>
          <w:i/>
          <w:iCs/>
          <w:spacing w:val="-2"/>
          <w:sz w:val="22"/>
          <w:szCs w:val="22"/>
        </w:rPr>
        <w:t xml:space="preserve"> working</w:t>
      </w:r>
      <w:r w:rsidR="008B22A1" w:rsidRPr="00CA4A29">
        <w:rPr>
          <w:rFonts w:ascii="Calibri" w:eastAsia="Calibri" w:hAnsi="Calibri" w:cs="Calibri"/>
          <w:i/>
          <w:iCs/>
          <w:spacing w:val="-2"/>
          <w:sz w:val="22"/>
          <w:szCs w:val="22"/>
        </w:rPr>
        <w:t xml:space="preserve">, </w:t>
      </w:r>
      <w:r w:rsidR="004723D0">
        <w:rPr>
          <w:rFonts w:ascii="Calibri" w:eastAsia="Calibri" w:hAnsi="Calibri" w:cs="Calibri"/>
          <w:i/>
          <w:iCs/>
          <w:spacing w:val="-2"/>
          <w:sz w:val="22"/>
          <w:szCs w:val="22"/>
        </w:rPr>
        <w:t>they</w:t>
      </w:r>
      <w:r w:rsidR="008B22A1" w:rsidRPr="00CA4A29">
        <w:rPr>
          <w:rFonts w:ascii="Calibri" w:eastAsia="Calibri" w:hAnsi="Calibri" w:cs="Calibri"/>
          <w:i/>
          <w:iCs/>
          <w:spacing w:val="-2"/>
          <w:sz w:val="22"/>
          <w:szCs w:val="22"/>
        </w:rPr>
        <w:t xml:space="preserve"> may </w:t>
      </w:r>
      <w:r w:rsidR="000C6C35" w:rsidRPr="00CA4A29">
        <w:rPr>
          <w:rFonts w:ascii="Calibri" w:eastAsia="Calibri" w:hAnsi="Calibri" w:cs="Calibri"/>
          <w:i/>
          <w:iCs/>
          <w:spacing w:val="-2"/>
          <w:sz w:val="22"/>
          <w:szCs w:val="22"/>
        </w:rPr>
        <w:t xml:space="preserve">use </w:t>
      </w:r>
      <w:r w:rsidR="004723D0">
        <w:rPr>
          <w:rFonts w:ascii="Calibri" w:eastAsia="Calibri" w:hAnsi="Calibri" w:cs="Calibri"/>
          <w:i/>
          <w:iCs/>
          <w:spacing w:val="-2"/>
          <w:sz w:val="22"/>
          <w:szCs w:val="22"/>
        </w:rPr>
        <w:t xml:space="preserve">their </w:t>
      </w:r>
      <w:r w:rsidR="000C6C35" w:rsidRPr="00CA4A29">
        <w:rPr>
          <w:rFonts w:ascii="Calibri" w:eastAsia="Calibri" w:hAnsi="Calibri" w:cs="Calibri"/>
          <w:i/>
          <w:iCs/>
          <w:spacing w:val="-2"/>
          <w:sz w:val="22"/>
          <w:szCs w:val="22"/>
        </w:rPr>
        <w:t xml:space="preserve">place of </w:t>
      </w:r>
      <w:r w:rsidR="005A4E8D">
        <w:rPr>
          <w:rFonts w:ascii="Calibri" w:eastAsia="Calibri" w:hAnsi="Calibri" w:cs="Calibri"/>
          <w:i/>
          <w:iCs/>
          <w:spacing w:val="-2"/>
          <w:sz w:val="22"/>
          <w:szCs w:val="22"/>
        </w:rPr>
        <w:t>employment</w:t>
      </w:r>
      <w:r w:rsidR="005A4E8D" w:rsidRPr="00CA4A29">
        <w:rPr>
          <w:rFonts w:ascii="Calibri" w:eastAsia="Calibri" w:hAnsi="Calibri" w:cs="Calibri"/>
          <w:i/>
          <w:iCs/>
          <w:spacing w:val="-2"/>
          <w:sz w:val="22"/>
          <w:szCs w:val="22"/>
        </w:rPr>
        <w:t xml:space="preserve"> </w:t>
      </w:r>
      <w:r w:rsidR="000C6C35" w:rsidRPr="00CA4A29">
        <w:rPr>
          <w:rFonts w:ascii="Calibri" w:eastAsia="Calibri" w:hAnsi="Calibri" w:cs="Calibri"/>
          <w:i/>
          <w:iCs/>
          <w:spacing w:val="-2"/>
          <w:sz w:val="22"/>
          <w:szCs w:val="22"/>
        </w:rPr>
        <w:t xml:space="preserve">for the internship </w:t>
      </w:r>
      <w:r w:rsidR="00C37713" w:rsidRPr="00CA4A29">
        <w:rPr>
          <w:rFonts w:ascii="Calibri" w:eastAsia="Calibri" w:hAnsi="Calibri" w:cs="Calibri"/>
          <w:i/>
          <w:iCs/>
          <w:spacing w:val="-2"/>
          <w:sz w:val="22"/>
          <w:szCs w:val="22"/>
        </w:rPr>
        <w:t xml:space="preserve">ONLY IF the work conducted is </w:t>
      </w:r>
      <w:r w:rsidR="00C37713" w:rsidRPr="00B96ADC">
        <w:rPr>
          <w:rFonts w:ascii="Calibri" w:eastAsia="Calibri" w:hAnsi="Calibri" w:cs="Calibri"/>
          <w:i/>
          <w:iCs/>
          <w:spacing w:val="-2"/>
          <w:sz w:val="22"/>
          <w:szCs w:val="22"/>
          <w:u w:val="single"/>
        </w:rPr>
        <w:t>independent of current responsibilities</w:t>
      </w:r>
      <w:r w:rsidR="00FF5544" w:rsidRPr="00B96ADC">
        <w:rPr>
          <w:rFonts w:ascii="Calibri" w:eastAsia="Calibri" w:hAnsi="Calibri" w:cs="Calibri"/>
          <w:i/>
          <w:iCs/>
          <w:spacing w:val="-2"/>
          <w:sz w:val="22"/>
          <w:szCs w:val="22"/>
          <w:u w:val="single"/>
        </w:rPr>
        <w:t xml:space="preserve"> and</w:t>
      </w:r>
      <w:r w:rsidR="00026797" w:rsidRPr="00B96ADC">
        <w:rPr>
          <w:rFonts w:ascii="Calibri" w:eastAsia="Calibri" w:hAnsi="Calibri" w:cs="Calibri"/>
          <w:i/>
          <w:iCs/>
          <w:spacing w:val="-2"/>
          <w:sz w:val="22"/>
          <w:szCs w:val="22"/>
          <w:u w:val="single"/>
        </w:rPr>
        <w:t xml:space="preserve"> </w:t>
      </w:r>
      <w:r w:rsidR="00C37713" w:rsidRPr="00B96ADC">
        <w:rPr>
          <w:rFonts w:ascii="Calibri" w:eastAsia="Calibri" w:hAnsi="Calibri" w:cs="Calibri"/>
          <w:i/>
          <w:iCs/>
          <w:spacing w:val="-2"/>
          <w:sz w:val="22"/>
          <w:szCs w:val="22"/>
          <w:u w:val="single"/>
        </w:rPr>
        <w:t>under a different supervisor</w:t>
      </w:r>
      <w:r w:rsidR="005A4E8D">
        <w:rPr>
          <w:rFonts w:ascii="Calibri" w:eastAsia="Calibri" w:hAnsi="Calibri" w:cs="Calibri"/>
          <w:i/>
          <w:iCs/>
          <w:spacing w:val="-2"/>
          <w:sz w:val="22"/>
          <w:szCs w:val="22"/>
        </w:rPr>
        <w:t xml:space="preserve">. No overlap will be allowed. </w:t>
      </w:r>
    </w:p>
    <w:p w14:paraId="10CD503B" w14:textId="616F2D06" w:rsidR="009433F8" w:rsidRPr="00CA4A29" w:rsidRDefault="00D05E40" w:rsidP="00CD6653">
      <w:pPr>
        <w:pStyle w:val="ListParagraph"/>
        <w:numPr>
          <w:ilvl w:val="0"/>
          <w:numId w:val="19"/>
        </w:numPr>
        <w:jc w:val="both"/>
        <w:rPr>
          <w:rFonts w:ascii="Calibri" w:eastAsia="Calibri" w:hAnsi="Calibri" w:cs="Calibri"/>
          <w:b/>
          <w:bCs/>
          <w:spacing w:val="-2"/>
          <w:sz w:val="22"/>
          <w:szCs w:val="22"/>
        </w:rPr>
      </w:pPr>
      <w:r w:rsidRPr="00CA4A29">
        <w:rPr>
          <w:rFonts w:ascii="Calibri" w:eastAsia="Calibri" w:hAnsi="Calibri" w:cs="Calibri"/>
          <w:b/>
          <w:bCs/>
          <w:spacing w:val="-2"/>
          <w:sz w:val="22"/>
          <w:szCs w:val="22"/>
        </w:rPr>
        <w:t>Complete and Submit the</w:t>
      </w:r>
      <w:r w:rsidR="00D445B6" w:rsidRPr="00CA4A29">
        <w:rPr>
          <w:rFonts w:ascii="Calibri" w:eastAsia="Calibri" w:hAnsi="Calibri" w:cs="Calibri"/>
          <w:b/>
          <w:bCs/>
          <w:spacing w:val="-2"/>
          <w:sz w:val="22"/>
          <w:szCs w:val="22"/>
        </w:rPr>
        <w:t xml:space="preserve"> Memorandum of Understanding (MOU) Contract</w:t>
      </w:r>
      <w:r w:rsidR="000F1A85">
        <w:rPr>
          <w:rFonts w:ascii="Calibri" w:eastAsia="Calibri" w:hAnsi="Calibri" w:cs="Calibri"/>
          <w:b/>
          <w:bCs/>
          <w:spacing w:val="-2"/>
          <w:sz w:val="22"/>
          <w:szCs w:val="22"/>
        </w:rPr>
        <w:t xml:space="preserve"> Form</w:t>
      </w:r>
      <w:r w:rsidR="009433F8" w:rsidRPr="00CA4A29">
        <w:rPr>
          <w:rFonts w:ascii="Calibri" w:eastAsia="Calibri" w:hAnsi="Calibri" w:cs="Calibri"/>
          <w:b/>
          <w:bCs/>
          <w:spacing w:val="-2"/>
          <w:sz w:val="22"/>
          <w:szCs w:val="22"/>
        </w:rPr>
        <w:t xml:space="preserve"> </w:t>
      </w:r>
    </w:p>
    <w:p w14:paraId="2F8B9631" w14:textId="6058AB7A" w:rsidR="009433F8" w:rsidRPr="00CA4A29" w:rsidRDefault="009433F8" w:rsidP="00CD6653">
      <w:pPr>
        <w:pStyle w:val="ListParagraph"/>
        <w:numPr>
          <w:ilvl w:val="1"/>
          <w:numId w:val="19"/>
        </w:numPr>
        <w:jc w:val="both"/>
        <w:rPr>
          <w:rFonts w:ascii="Calibri" w:eastAsia="Calibri" w:hAnsi="Calibri" w:cs="Calibri"/>
          <w:i/>
          <w:iCs/>
          <w:spacing w:val="-2"/>
          <w:sz w:val="22"/>
          <w:szCs w:val="22"/>
        </w:rPr>
      </w:pPr>
      <w:r w:rsidRPr="35032532">
        <w:rPr>
          <w:rFonts w:ascii="Calibri" w:eastAsia="Calibri" w:hAnsi="Calibri" w:cs="Calibri"/>
          <w:i/>
          <w:sz w:val="22"/>
          <w:szCs w:val="22"/>
        </w:rPr>
        <w:t xml:space="preserve">This document </w:t>
      </w:r>
      <w:r w:rsidR="005A4E8D" w:rsidRPr="35032532">
        <w:rPr>
          <w:rFonts w:ascii="Calibri" w:eastAsia="Calibri" w:hAnsi="Calibri" w:cs="Calibri"/>
          <w:i/>
          <w:sz w:val="22"/>
          <w:szCs w:val="22"/>
        </w:rPr>
        <w:t xml:space="preserve">provides information to </w:t>
      </w:r>
      <w:r w:rsidRPr="35032532">
        <w:rPr>
          <w:rFonts w:ascii="Calibri" w:eastAsia="Calibri" w:hAnsi="Calibri" w:cs="Calibri"/>
          <w:i/>
          <w:sz w:val="22"/>
          <w:szCs w:val="22"/>
        </w:rPr>
        <w:t>establish the formal partnership between Augusta University and the internship site for internships</w:t>
      </w:r>
      <w:r w:rsidR="285AE3EA" w:rsidRPr="35032532">
        <w:rPr>
          <w:rFonts w:ascii="Calibri" w:eastAsia="Calibri" w:hAnsi="Calibri" w:cs="Calibri"/>
          <w:i/>
          <w:iCs/>
          <w:sz w:val="22"/>
          <w:szCs w:val="22"/>
        </w:rPr>
        <w:t>.</w:t>
      </w:r>
      <w:r w:rsidR="004723D0" w:rsidRPr="35032532">
        <w:rPr>
          <w:rFonts w:ascii="Calibri" w:eastAsia="Calibri" w:hAnsi="Calibri" w:cs="Calibri"/>
          <w:i/>
          <w:sz w:val="22"/>
          <w:szCs w:val="22"/>
        </w:rPr>
        <w:t xml:space="preserve"> Students </w:t>
      </w:r>
      <w:r w:rsidR="004723D0" w:rsidRPr="00B96ADC">
        <w:rPr>
          <w:rFonts w:ascii="Calibri" w:eastAsia="Calibri" w:hAnsi="Calibri" w:cs="Calibri"/>
          <w:i/>
          <w:sz w:val="22"/>
          <w:szCs w:val="22"/>
          <w:u w:val="single"/>
        </w:rPr>
        <w:t>MUST</w:t>
      </w:r>
      <w:r w:rsidR="004723D0" w:rsidRPr="35032532">
        <w:rPr>
          <w:rFonts w:ascii="Calibri" w:eastAsia="Calibri" w:hAnsi="Calibri" w:cs="Calibri"/>
          <w:i/>
          <w:sz w:val="22"/>
          <w:szCs w:val="22"/>
        </w:rPr>
        <w:t xml:space="preserve"> </w:t>
      </w:r>
      <w:r w:rsidRPr="35032532">
        <w:rPr>
          <w:rFonts w:ascii="Calibri" w:eastAsia="Calibri" w:hAnsi="Calibri" w:cs="Calibri"/>
          <w:i/>
          <w:sz w:val="22"/>
          <w:szCs w:val="22"/>
        </w:rPr>
        <w:t xml:space="preserve">submit </w:t>
      </w:r>
      <w:r w:rsidR="004723D0" w:rsidRPr="35032532">
        <w:rPr>
          <w:rFonts w:ascii="Calibri" w:eastAsia="Calibri" w:hAnsi="Calibri" w:cs="Calibri"/>
          <w:i/>
          <w:sz w:val="22"/>
          <w:szCs w:val="22"/>
        </w:rPr>
        <w:t xml:space="preserve">this form ASAP </w:t>
      </w:r>
      <w:r w:rsidR="00A222E3" w:rsidRPr="35032532">
        <w:rPr>
          <w:rFonts w:ascii="Calibri" w:eastAsia="Calibri" w:hAnsi="Calibri" w:cs="Calibri"/>
          <w:i/>
          <w:sz w:val="22"/>
          <w:szCs w:val="22"/>
        </w:rPr>
        <w:t>after confirming</w:t>
      </w:r>
      <w:r w:rsidR="005A4E8D" w:rsidRPr="35032532">
        <w:rPr>
          <w:rFonts w:ascii="Calibri" w:eastAsia="Calibri" w:hAnsi="Calibri" w:cs="Calibri"/>
          <w:i/>
          <w:sz w:val="22"/>
          <w:szCs w:val="22"/>
        </w:rPr>
        <w:t xml:space="preserve"> </w:t>
      </w:r>
      <w:r w:rsidR="004723D0" w:rsidRPr="35032532">
        <w:rPr>
          <w:rFonts w:ascii="Calibri" w:eastAsia="Calibri" w:hAnsi="Calibri" w:cs="Calibri"/>
          <w:i/>
          <w:sz w:val="22"/>
          <w:szCs w:val="22"/>
        </w:rPr>
        <w:t>an internship placement and preceptor</w:t>
      </w:r>
      <w:r w:rsidRPr="35032532">
        <w:rPr>
          <w:rFonts w:ascii="Calibri" w:eastAsia="Calibri" w:hAnsi="Calibri" w:cs="Calibri"/>
          <w:i/>
          <w:sz w:val="22"/>
          <w:szCs w:val="22"/>
        </w:rPr>
        <w:t>.</w:t>
      </w:r>
      <w:r w:rsidR="005A4E8D" w:rsidRPr="35032532">
        <w:rPr>
          <w:rFonts w:ascii="Calibri" w:eastAsia="Calibri" w:hAnsi="Calibri" w:cs="Calibri"/>
          <w:i/>
          <w:sz w:val="22"/>
          <w:szCs w:val="22"/>
        </w:rPr>
        <w:t xml:space="preserve"> Please note, the MOU approval can be a lengthy process. </w:t>
      </w:r>
    </w:p>
    <w:p w14:paraId="6071A245" w14:textId="179F49BA" w:rsidR="009433F8" w:rsidRDefault="00D05E40" w:rsidP="00CD6653">
      <w:pPr>
        <w:pStyle w:val="ListParagraph"/>
        <w:numPr>
          <w:ilvl w:val="0"/>
          <w:numId w:val="19"/>
        </w:numPr>
        <w:jc w:val="both"/>
        <w:rPr>
          <w:rFonts w:ascii="Calibri" w:eastAsia="Calibri" w:hAnsi="Calibri" w:cs="Calibri"/>
          <w:b/>
          <w:bCs/>
          <w:spacing w:val="-2"/>
          <w:sz w:val="22"/>
          <w:szCs w:val="22"/>
        </w:rPr>
      </w:pPr>
      <w:r w:rsidRPr="00CA4A29">
        <w:rPr>
          <w:rFonts w:ascii="Calibri" w:eastAsia="Calibri" w:hAnsi="Calibri" w:cs="Calibri"/>
          <w:b/>
          <w:bCs/>
          <w:spacing w:val="-2"/>
          <w:sz w:val="22"/>
          <w:szCs w:val="22"/>
        </w:rPr>
        <w:t>Complete and</w:t>
      </w:r>
      <w:r w:rsidR="009D4F2C" w:rsidRPr="00CA4A29">
        <w:rPr>
          <w:rFonts w:ascii="Calibri" w:eastAsia="Calibri" w:hAnsi="Calibri" w:cs="Calibri"/>
          <w:b/>
          <w:bCs/>
          <w:spacing w:val="-2"/>
          <w:sz w:val="22"/>
          <w:szCs w:val="22"/>
        </w:rPr>
        <w:t xml:space="preserve"> Submit </w:t>
      </w:r>
      <w:r w:rsidRPr="00CA4A29">
        <w:rPr>
          <w:rFonts w:ascii="Calibri" w:eastAsia="Calibri" w:hAnsi="Calibri" w:cs="Calibri"/>
          <w:b/>
          <w:bCs/>
          <w:spacing w:val="-2"/>
          <w:sz w:val="22"/>
          <w:szCs w:val="22"/>
        </w:rPr>
        <w:t xml:space="preserve">the </w:t>
      </w:r>
      <w:r w:rsidR="008F02C7" w:rsidRPr="00CA4A29">
        <w:rPr>
          <w:rFonts w:ascii="Calibri" w:eastAsia="Calibri" w:hAnsi="Calibri" w:cs="Calibri"/>
          <w:b/>
          <w:bCs/>
          <w:spacing w:val="-2"/>
          <w:sz w:val="22"/>
          <w:szCs w:val="22"/>
        </w:rPr>
        <w:t>Onboarding documents</w:t>
      </w:r>
      <w:r w:rsidR="009433F8" w:rsidRPr="00CA4A29">
        <w:rPr>
          <w:rFonts w:ascii="Calibri" w:eastAsia="Calibri" w:hAnsi="Calibri" w:cs="Calibri"/>
          <w:b/>
          <w:bCs/>
          <w:spacing w:val="-2"/>
          <w:sz w:val="22"/>
          <w:szCs w:val="22"/>
        </w:rPr>
        <w:t xml:space="preserve"> to </w:t>
      </w:r>
      <w:r w:rsidR="008A1B5D">
        <w:rPr>
          <w:rFonts w:ascii="Calibri" w:eastAsia="Calibri" w:hAnsi="Calibri" w:cs="Calibri"/>
          <w:b/>
          <w:bCs/>
          <w:spacing w:val="-2"/>
          <w:sz w:val="22"/>
          <w:szCs w:val="22"/>
        </w:rPr>
        <w:t>y</w:t>
      </w:r>
      <w:r w:rsidR="009433F8" w:rsidRPr="00CA4A29">
        <w:rPr>
          <w:rFonts w:ascii="Calibri" w:eastAsia="Calibri" w:hAnsi="Calibri" w:cs="Calibri"/>
          <w:b/>
          <w:bCs/>
          <w:spacing w:val="-2"/>
          <w:sz w:val="22"/>
          <w:szCs w:val="22"/>
        </w:rPr>
        <w:t>our</w:t>
      </w:r>
      <w:r w:rsidR="009D4F2C" w:rsidRPr="00CA4A29">
        <w:rPr>
          <w:rFonts w:ascii="Calibri" w:eastAsia="Calibri" w:hAnsi="Calibri" w:cs="Calibri"/>
          <w:b/>
          <w:bCs/>
          <w:spacing w:val="-2"/>
          <w:sz w:val="22"/>
          <w:szCs w:val="22"/>
        </w:rPr>
        <w:t xml:space="preserve"> Personal </w:t>
      </w:r>
      <w:r w:rsidR="009C602E" w:rsidRPr="00CA4A29">
        <w:rPr>
          <w:rFonts w:ascii="Calibri" w:eastAsia="Calibri" w:hAnsi="Calibri" w:cs="Calibri"/>
          <w:b/>
          <w:bCs/>
          <w:spacing w:val="-2"/>
          <w:sz w:val="22"/>
          <w:szCs w:val="22"/>
        </w:rPr>
        <w:t xml:space="preserve">Internship </w:t>
      </w:r>
      <w:r w:rsidR="009D4F2C" w:rsidRPr="00CA4A29">
        <w:rPr>
          <w:rFonts w:ascii="Calibri" w:eastAsia="Calibri" w:hAnsi="Calibri" w:cs="Calibri"/>
          <w:b/>
          <w:bCs/>
          <w:spacing w:val="-2"/>
          <w:sz w:val="22"/>
          <w:szCs w:val="22"/>
        </w:rPr>
        <w:t>Box Folder</w:t>
      </w:r>
    </w:p>
    <w:p w14:paraId="53A976E6" w14:textId="67FB81CC" w:rsidR="005F302F" w:rsidRPr="00CA4A29" w:rsidRDefault="00F00BA5" w:rsidP="00CD6653">
      <w:pPr>
        <w:pStyle w:val="ListParagraph"/>
        <w:numPr>
          <w:ilvl w:val="1"/>
          <w:numId w:val="19"/>
        </w:numPr>
        <w:jc w:val="both"/>
        <w:rPr>
          <w:rFonts w:ascii="Calibri" w:eastAsia="Calibri" w:hAnsi="Calibri" w:cs="Calibri"/>
          <w:b/>
          <w:bCs/>
          <w:spacing w:val="-2"/>
          <w:sz w:val="22"/>
          <w:szCs w:val="22"/>
        </w:rPr>
      </w:pPr>
      <w:r w:rsidRPr="000F1A85">
        <w:rPr>
          <w:rFonts w:ascii="Calibri" w:eastAsia="Calibri" w:hAnsi="Calibri" w:cs="Calibri"/>
          <w:i/>
          <w:iCs/>
          <w:spacing w:val="-2"/>
          <w:sz w:val="22"/>
          <w:szCs w:val="22"/>
          <w:u w:val="single"/>
        </w:rPr>
        <w:t>All documents must be typed.</w:t>
      </w:r>
      <w:r>
        <w:rPr>
          <w:rFonts w:ascii="Calibri" w:eastAsia="Calibri" w:hAnsi="Calibri" w:cs="Calibri"/>
          <w:i/>
          <w:iCs/>
          <w:spacing w:val="-2"/>
          <w:sz w:val="22"/>
          <w:szCs w:val="22"/>
        </w:rPr>
        <w:t xml:space="preserve"> Handwritten documents, screenshots, and scanned documents will not be accepted. </w:t>
      </w:r>
    </w:p>
    <w:p w14:paraId="5622D17F" w14:textId="69F105B4" w:rsidR="00D05E40" w:rsidRPr="00CA4A29" w:rsidRDefault="0066126B" w:rsidP="00CD6653">
      <w:pPr>
        <w:pStyle w:val="ListParagraph"/>
        <w:numPr>
          <w:ilvl w:val="0"/>
          <w:numId w:val="19"/>
        </w:numPr>
        <w:jc w:val="both"/>
        <w:rPr>
          <w:rFonts w:ascii="Calibri" w:eastAsia="Calibri" w:hAnsi="Calibri" w:cs="Calibri"/>
          <w:b/>
          <w:bCs/>
          <w:spacing w:val="-2"/>
          <w:sz w:val="22"/>
          <w:szCs w:val="22"/>
        </w:rPr>
      </w:pPr>
      <w:r>
        <w:rPr>
          <w:rFonts w:ascii="Calibri" w:eastAsia="Calibri" w:hAnsi="Calibri" w:cs="Calibri"/>
          <w:b/>
          <w:bCs/>
          <w:spacing w:val="-2"/>
          <w:sz w:val="22"/>
          <w:szCs w:val="22"/>
        </w:rPr>
        <w:t>MPH Internship- Onboarding Form</w:t>
      </w:r>
    </w:p>
    <w:p w14:paraId="4FE32C01" w14:textId="66A421FF" w:rsidR="007400D0" w:rsidRDefault="0066126B" w:rsidP="00CD6653">
      <w:pPr>
        <w:pStyle w:val="ListParagraph"/>
        <w:numPr>
          <w:ilvl w:val="1"/>
          <w:numId w:val="19"/>
        </w:numPr>
        <w:jc w:val="both"/>
        <w:rPr>
          <w:rFonts w:ascii="Calibri" w:eastAsia="Calibri" w:hAnsi="Calibri" w:cs="Calibri"/>
          <w:i/>
          <w:iCs/>
          <w:spacing w:val="-2"/>
          <w:sz w:val="22"/>
          <w:szCs w:val="22"/>
        </w:rPr>
      </w:pPr>
      <w:r w:rsidRPr="0066126B">
        <w:rPr>
          <w:rFonts w:ascii="Calibri" w:eastAsia="Calibri" w:hAnsi="Calibri" w:cs="Calibri"/>
          <w:i/>
          <w:iCs/>
          <w:spacing w:val="-2"/>
          <w:sz w:val="22"/>
          <w:szCs w:val="22"/>
        </w:rPr>
        <w:t xml:space="preserve">The </w:t>
      </w:r>
      <w:proofErr w:type="gramStart"/>
      <w:r w:rsidRPr="0066126B">
        <w:rPr>
          <w:rFonts w:ascii="Calibri" w:eastAsia="Calibri" w:hAnsi="Calibri" w:cs="Calibri"/>
          <w:i/>
          <w:iCs/>
          <w:spacing w:val="-2"/>
          <w:sz w:val="22"/>
          <w:szCs w:val="22"/>
        </w:rPr>
        <w:t>student</w:t>
      </w:r>
      <w:proofErr w:type="gramEnd"/>
      <w:r w:rsidR="00D05E40" w:rsidRPr="0066126B">
        <w:rPr>
          <w:rFonts w:ascii="Calibri" w:eastAsia="Calibri" w:hAnsi="Calibri" w:cs="Calibri"/>
          <w:i/>
          <w:iCs/>
          <w:spacing w:val="-2"/>
          <w:sz w:val="22"/>
          <w:szCs w:val="22"/>
        </w:rPr>
        <w:t xml:space="preserve"> </w:t>
      </w:r>
      <w:r w:rsidRPr="0066126B">
        <w:rPr>
          <w:rFonts w:ascii="Calibri" w:eastAsia="Calibri" w:hAnsi="Calibri" w:cs="Calibri"/>
          <w:i/>
          <w:iCs/>
          <w:spacing w:val="-2"/>
          <w:sz w:val="22"/>
          <w:szCs w:val="22"/>
        </w:rPr>
        <w:t>must outline five</w:t>
      </w:r>
      <w:r w:rsidR="00D05E40" w:rsidRPr="0066126B">
        <w:rPr>
          <w:rFonts w:ascii="Calibri" w:eastAsia="Calibri" w:hAnsi="Calibri" w:cs="Calibri"/>
          <w:i/>
          <w:iCs/>
          <w:spacing w:val="-2"/>
          <w:sz w:val="22"/>
          <w:szCs w:val="22"/>
        </w:rPr>
        <w:t xml:space="preserve"> objectives</w:t>
      </w:r>
      <w:r w:rsidR="007B7481" w:rsidRPr="0066126B">
        <w:rPr>
          <w:rFonts w:ascii="Calibri" w:eastAsia="Calibri" w:hAnsi="Calibri" w:cs="Calibri"/>
          <w:i/>
          <w:iCs/>
          <w:spacing w:val="-2"/>
          <w:sz w:val="22"/>
          <w:szCs w:val="22"/>
        </w:rPr>
        <w:t xml:space="preserve"> that </w:t>
      </w:r>
      <w:r w:rsidRPr="0066126B">
        <w:rPr>
          <w:rFonts w:ascii="Calibri" w:eastAsia="Calibri" w:hAnsi="Calibri" w:cs="Calibri"/>
          <w:i/>
          <w:iCs/>
          <w:spacing w:val="-2"/>
          <w:sz w:val="22"/>
          <w:szCs w:val="22"/>
        </w:rPr>
        <w:t>they</w:t>
      </w:r>
      <w:r w:rsidR="007B7481" w:rsidRPr="0066126B">
        <w:rPr>
          <w:rFonts w:ascii="Calibri" w:eastAsia="Calibri" w:hAnsi="Calibri" w:cs="Calibri"/>
          <w:i/>
          <w:iCs/>
          <w:spacing w:val="-2"/>
          <w:sz w:val="22"/>
          <w:szCs w:val="22"/>
        </w:rPr>
        <w:t xml:space="preserve"> aim to accomplish over</w:t>
      </w:r>
      <w:r w:rsidR="00D05E40" w:rsidRPr="0066126B">
        <w:rPr>
          <w:rFonts w:ascii="Calibri" w:eastAsia="Calibri" w:hAnsi="Calibri" w:cs="Calibri"/>
          <w:i/>
          <w:iCs/>
          <w:spacing w:val="-2"/>
          <w:sz w:val="22"/>
          <w:szCs w:val="22"/>
        </w:rPr>
        <w:t xml:space="preserve"> the duration of </w:t>
      </w:r>
      <w:r w:rsidRPr="0066126B">
        <w:rPr>
          <w:rFonts w:ascii="Calibri" w:eastAsia="Calibri" w:hAnsi="Calibri" w:cs="Calibri"/>
          <w:i/>
          <w:iCs/>
          <w:spacing w:val="-2"/>
          <w:sz w:val="22"/>
          <w:szCs w:val="22"/>
        </w:rPr>
        <w:t>the</w:t>
      </w:r>
      <w:r w:rsidR="00D05E40" w:rsidRPr="0066126B">
        <w:rPr>
          <w:rFonts w:ascii="Calibri" w:eastAsia="Calibri" w:hAnsi="Calibri" w:cs="Calibri"/>
          <w:i/>
          <w:iCs/>
          <w:spacing w:val="-2"/>
          <w:sz w:val="22"/>
          <w:szCs w:val="22"/>
        </w:rPr>
        <w:t xml:space="preserve"> internship. </w:t>
      </w:r>
      <w:r w:rsidR="007B7481" w:rsidRPr="0066126B">
        <w:rPr>
          <w:rFonts w:ascii="Calibri" w:eastAsia="Calibri" w:hAnsi="Calibri" w:cs="Calibri"/>
          <w:i/>
          <w:iCs/>
          <w:spacing w:val="-2"/>
          <w:sz w:val="22"/>
          <w:szCs w:val="22"/>
        </w:rPr>
        <w:t xml:space="preserve">These MUST be completed in </w:t>
      </w:r>
      <w:r w:rsidR="00D00D9B" w:rsidRPr="0066126B">
        <w:rPr>
          <w:rFonts w:ascii="Calibri" w:eastAsia="Calibri" w:hAnsi="Calibri" w:cs="Calibri"/>
          <w:i/>
          <w:iCs/>
          <w:spacing w:val="-2"/>
          <w:sz w:val="22"/>
          <w:szCs w:val="22"/>
        </w:rPr>
        <w:t xml:space="preserve">collaboration with your preceptor. These objectives should lead to concrete products, or deliverables, that </w:t>
      </w:r>
      <w:r w:rsidR="00440FBC" w:rsidRPr="0066126B">
        <w:rPr>
          <w:rFonts w:ascii="Calibri" w:eastAsia="Calibri" w:hAnsi="Calibri" w:cs="Calibri"/>
          <w:i/>
          <w:iCs/>
          <w:spacing w:val="-2"/>
          <w:sz w:val="22"/>
          <w:szCs w:val="22"/>
        </w:rPr>
        <w:t xml:space="preserve">can be shown in your final </w:t>
      </w:r>
      <w:r w:rsidR="00440FBC" w:rsidRPr="0066126B">
        <w:rPr>
          <w:rFonts w:ascii="Calibri" w:eastAsia="Calibri" w:hAnsi="Calibri" w:cs="Calibri"/>
          <w:i/>
          <w:iCs/>
          <w:spacing w:val="-2"/>
          <w:sz w:val="22"/>
          <w:szCs w:val="22"/>
        </w:rPr>
        <w:lastRenderedPageBreak/>
        <w:t xml:space="preserve">report as evidence of a successful internship experience. </w:t>
      </w:r>
      <w:r w:rsidR="00D05E40" w:rsidRPr="0066126B">
        <w:rPr>
          <w:rFonts w:ascii="Calibri" w:eastAsia="Calibri" w:hAnsi="Calibri" w:cs="Calibri"/>
          <w:i/>
          <w:iCs/>
          <w:spacing w:val="-2"/>
          <w:sz w:val="22"/>
          <w:szCs w:val="22"/>
        </w:rPr>
        <w:t xml:space="preserve">Approval from </w:t>
      </w:r>
      <w:r w:rsidR="00440FBC" w:rsidRPr="0066126B">
        <w:rPr>
          <w:rFonts w:ascii="Calibri" w:eastAsia="Calibri" w:hAnsi="Calibri" w:cs="Calibri"/>
          <w:i/>
          <w:iCs/>
          <w:spacing w:val="-2"/>
          <w:sz w:val="22"/>
          <w:szCs w:val="22"/>
        </w:rPr>
        <w:t>your</w:t>
      </w:r>
      <w:r w:rsidR="00D05E40" w:rsidRPr="0066126B">
        <w:rPr>
          <w:rFonts w:ascii="Calibri" w:eastAsia="Calibri" w:hAnsi="Calibri" w:cs="Calibri"/>
          <w:i/>
          <w:iCs/>
          <w:spacing w:val="-2"/>
          <w:sz w:val="22"/>
          <w:szCs w:val="22"/>
        </w:rPr>
        <w:t xml:space="preserve"> Preceptor is required. </w:t>
      </w:r>
      <w:r>
        <w:rPr>
          <w:rFonts w:ascii="Calibri" w:eastAsia="Calibri" w:hAnsi="Calibri" w:cs="Calibri"/>
          <w:i/>
          <w:iCs/>
          <w:spacing w:val="-2"/>
          <w:sz w:val="22"/>
          <w:szCs w:val="22"/>
        </w:rPr>
        <w:t xml:space="preserve">The student will list five MPH competencies (at least </w:t>
      </w:r>
      <w:r w:rsidR="005A4E8D">
        <w:rPr>
          <w:rFonts w:ascii="Calibri" w:eastAsia="Calibri" w:hAnsi="Calibri" w:cs="Calibri"/>
          <w:i/>
          <w:iCs/>
          <w:spacing w:val="-2"/>
          <w:sz w:val="22"/>
          <w:szCs w:val="22"/>
        </w:rPr>
        <w:t xml:space="preserve">four </w:t>
      </w:r>
      <w:r>
        <w:rPr>
          <w:rFonts w:ascii="Calibri" w:eastAsia="Calibri" w:hAnsi="Calibri" w:cs="Calibri"/>
          <w:i/>
          <w:iCs/>
          <w:spacing w:val="-2"/>
          <w:sz w:val="22"/>
          <w:szCs w:val="22"/>
        </w:rPr>
        <w:t>foundational</w:t>
      </w:r>
      <w:r w:rsidR="005A4E8D">
        <w:rPr>
          <w:rFonts w:ascii="Calibri" w:eastAsia="Calibri" w:hAnsi="Calibri" w:cs="Calibri"/>
          <w:i/>
          <w:iCs/>
          <w:spacing w:val="-2"/>
          <w:sz w:val="22"/>
          <w:szCs w:val="22"/>
        </w:rPr>
        <w:t xml:space="preserve"> and 1 </w:t>
      </w:r>
      <w:r w:rsidR="006E1BBC">
        <w:rPr>
          <w:rFonts w:ascii="Calibri" w:eastAsia="Calibri" w:hAnsi="Calibri" w:cs="Calibri"/>
          <w:i/>
          <w:iCs/>
          <w:spacing w:val="-2"/>
          <w:sz w:val="22"/>
          <w:szCs w:val="22"/>
        </w:rPr>
        <w:t>competency</w:t>
      </w:r>
      <w:r>
        <w:rPr>
          <w:rFonts w:ascii="Calibri" w:eastAsia="Calibri" w:hAnsi="Calibri" w:cs="Calibri"/>
          <w:i/>
          <w:iCs/>
          <w:spacing w:val="-2"/>
          <w:sz w:val="22"/>
          <w:szCs w:val="22"/>
        </w:rPr>
        <w:t xml:space="preserve">) and provide justification on how the objective </w:t>
      </w:r>
      <w:r w:rsidR="004723D0">
        <w:rPr>
          <w:rFonts w:ascii="Calibri" w:eastAsia="Calibri" w:hAnsi="Calibri" w:cs="Calibri"/>
          <w:i/>
          <w:iCs/>
          <w:spacing w:val="-2"/>
          <w:sz w:val="22"/>
          <w:szCs w:val="22"/>
        </w:rPr>
        <w:t>meets each competency.</w:t>
      </w:r>
      <w:r w:rsidR="00D05E40" w:rsidRPr="0066126B">
        <w:rPr>
          <w:rFonts w:ascii="Calibri" w:eastAsia="Calibri" w:hAnsi="Calibri" w:cs="Calibri"/>
          <w:i/>
          <w:iCs/>
          <w:spacing w:val="-2"/>
          <w:sz w:val="22"/>
          <w:szCs w:val="22"/>
        </w:rPr>
        <w:t xml:space="preserve"> </w:t>
      </w:r>
    </w:p>
    <w:p w14:paraId="5CD94D00" w14:textId="71EA9857" w:rsidR="00D05E40" w:rsidRPr="0066126B" w:rsidRDefault="00D05E40" w:rsidP="00CD6653">
      <w:pPr>
        <w:pStyle w:val="ListParagraph"/>
        <w:numPr>
          <w:ilvl w:val="1"/>
          <w:numId w:val="19"/>
        </w:numPr>
        <w:jc w:val="both"/>
        <w:rPr>
          <w:rFonts w:ascii="Calibri" w:eastAsia="Calibri" w:hAnsi="Calibri" w:cs="Calibri"/>
          <w:i/>
          <w:iCs/>
          <w:spacing w:val="-2"/>
          <w:sz w:val="22"/>
          <w:szCs w:val="22"/>
        </w:rPr>
      </w:pPr>
      <w:r w:rsidRPr="0066126B">
        <w:rPr>
          <w:rFonts w:ascii="Calibri" w:eastAsia="Calibri" w:hAnsi="Calibri" w:cs="Calibri"/>
          <w:i/>
          <w:iCs/>
          <w:spacing w:val="-2"/>
          <w:sz w:val="22"/>
          <w:szCs w:val="22"/>
        </w:rPr>
        <w:t xml:space="preserve">Approval from </w:t>
      </w:r>
      <w:r w:rsidR="004723D0">
        <w:rPr>
          <w:rFonts w:ascii="Calibri" w:eastAsia="Calibri" w:hAnsi="Calibri" w:cs="Calibri"/>
          <w:i/>
          <w:iCs/>
          <w:spacing w:val="-2"/>
          <w:sz w:val="22"/>
          <w:szCs w:val="22"/>
        </w:rPr>
        <w:t xml:space="preserve">the </w:t>
      </w:r>
      <w:r w:rsidR="007400D0">
        <w:rPr>
          <w:rFonts w:ascii="Calibri" w:eastAsia="Calibri" w:hAnsi="Calibri" w:cs="Calibri"/>
          <w:i/>
          <w:iCs/>
          <w:spacing w:val="-2"/>
          <w:sz w:val="22"/>
          <w:szCs w:val="22"/>
        </w:rPr>
        <w:t>Internship Coordinator is required.</w:t>
      </w:r>
    </w:p>
    <w:p w14:paraId="2158B330" w14:textId="099B3523" w:rsidR="00D05E40" w:rsidRPr="00CA4A29" w:rsidRDefault="00D05E40" w:rsidP="00CD6653">
      <w:pPr>
        <w:pStyle w:val="ListParagraph"/>
        <w:numPr>
          <w:ilvl w:val="0"/>
          <w:numId w:val="19"/>
        </w:numPr>
        <w:jc w:val="both"/>
        <w:rPr>
          <w:rFonts w:ascii="Calibri" w:eastAsia="Calibri" w:hAnsi="Calibri" w:cs="Calibri"/>
          <w:b/>
          <w:bCs/>
          <w:spacing w:val="-2"/>
          <w:sz w:val="22"/>
          <w:szCs w:val="22"/>
        </w:rPr>
      </w:pPr>
      <w:r w:rsidRPr="00CA4A29">
        <w:rPr>
          <w:rFonts w:ascii="Calibri" w:eastAsia="Calibri" w:hAnsi="Calibri" w:cs="Calibri"/>
          <w:b/>
          <w:bCs/>
          <w:spacing w:val="-2"/>
          <w:sz w:val="22"/>
          <w:szCs w:val="22"/>
        </w:rPr>
        <w:t xml:space="preserve">Submit the </w:t>
      </w:r>
      <w:r w:rsidR="004723D0">
        <w:rPr>
          <w:rFonts w:ascii="Calibri" w:eastAsia="Calibri" w:hAnsi="Calibri" w:cs="Calibri"/>
          <w:b/>
          <w:bCs/>
          <w:spacing w:val="-2"/>
          <w:sz w:val="22"/>
          <w:szCs w:val="22"/>
        </w:rPr>
        <w:t>MPH Internship Preceptor Acknowledgement Form</w:t>
      </w:r>
      <w:r w:rsidRPr="00CA4A29">
        <w:rPr>
          <w:rFonts w:ascii="Calibri" w:eastAsia="Calibri" w:hAnsi="Calibri" w:cs="Calibri"/>
          <w:b/>
          <w:bCs/>
          <w:spacing w:val="-2"/>
          <w:sz w:val="22"/>
          <w:szCs w:val="22"/>
        </w:rPr>
        <w:t xml:space="preserve"> </w:t>
      </w:r>
    </w:p>
    <w:p w14:paraId="52773D71" w14:textId="57463152" w:rsidR="00440FBC" w:rsidRPr="00CA4A29" w:rsidRDefault="00D05E40" w:rsidP="00CD6653">
      <w:pPr>
        <w:pStyle w:val="ListParagraph"/>
        <w:numPr>
          <w:ilvl w:val="1"/>
          <w:numId w:val="19"/>
        </w:numPr>
        <w:jc w:val="both"/>
        <w:rPr>
          <w:rFonts w:ascii="Calibri" w:eastAsia="Calibri" w:hAnsi="Calibri" w:cs="Calibri"/>
          <w:i/>
          <w:iCs/>
          <w:spacing w:val="-2"/>
          <w:sz w:val="22"/>
          <w:szCs w:val="22"/>
        </w:rPr>
      </w:pPr>
      <w:r w:rsidRPr="00CA4A29">
        <w:rPr>
          <w:rFonts w:ascii="Calibri" w:eastAsia="Calibri" w:hAnsi="Calibri" w:cs="Calibri"/>
          <w:i/>
          <w:spacing w:val="-2"/>
          <w:sz w:val="22"/>
          <w:szCs w:val="22"/>
        </w:rPr>
        <w:t xml:space="preserve">This form verifies that </w:t>
      </w:r>
      <w:r w:rsidR="004723D0">
        <w:rPr>
          <w:rFonts w:ascii="Calibri" w:eastAsia="Calibri" w:hAnsi="Calibri" w:cs="Calibri"/>
          <w:i/>
          <w:spacing w:val="-2"/>
          <w:sz w:val="22"/>
          <w:szCs w:val="22"/>
        </w:rPr>
        <w:t>the identified Internship Site</w:t>
      </w:r>
      <w:r w:rsidRPr="00CA4A29">
        <w:rPr>
          <w:rFonts w:ascii="Calibri" w:eastAsia="Calibri" w:hAnsi="Calibri" w:cs="Calibri"/>
          <w:i/>
          <w:spacing w:val="-2"/>
          <w:sz w:val="22"/>
          <w:szCs w:val="22"/>
        </w:rPr>
        <w:t xml:space="preserve"> Preceptor </w:t>
      </w:r>
      <w:r w:rsidR="004723D0">
        <w:rPr>
          <w:rFonts w:ascii="Calibri" w:eastAsia="Calibri" w:hAnsi="Calibri" w:cs="Calibri"/>
          <w:i/>
          <w:spacing w:val="-2"/>
          <w:sz w:val="22"/>
          <w:szCs w:val="22"/>
        </w:rPr>
        <w:t>is</w:t>
      </w:r>
      <w:r w:rsidRPr="00CA4A29">
        <w:rPr>
          <w:rFonts w:ascii="Calibri" w:eastAsia="Calibri" w:hAnsi="Calibri" w:cs="Calibri"/>
          <w:i/>
          <w:spacing w:val="-2"/>
          <w:sz w:val="22"/>
          <w:szCs w:val="22"/>
        </w:rPr>
        <w:t xml:space="preserve"> aware of their role </w:t>
      </w:r>
      <w:r w:rsidR="004723D0">
        <w:rPr>
          <w:rFonts w:ascii="Calibri" w:eastAsia="Calibri" w:hAnsi="Calibri" w:cs="Calibri"/>
          <w:i/>
          <w:spacing w:val="-2"/>
          <w:sz w:val="22"/>
          <w:szCs w:val="22"/>
        </w:rPr>
        <w:t xml:space="preserve">as an Internship Supervisor/ Mentor. </w:t>
      </w:r>
      <w:r w:rsidR="00440FBC" w:rsidRPr="00CA4A29">
        <w:rPr>
          <w:rFonts w:ascii="Calibri" w:eastAsia="Calibri" w:hAnsi="Calibri" w:cs="Calibri"/>
          <w:i/>
          <w:iCs/>
          <w:spacing w:val="-2"/>
          <w:sz w:val="22"/>
          <w:szCs w:val="22"/>
        </w:rPr>
        <w:t xml:space="preserve"> </w:t>
      </w:r>
    </w:p>
    <w:p w14:paraId="62DF0F21" w14:textId="3D88ACFD" w:rsidR="00D05E40" w:rsidRPr="00CA4A29" w:rsidRDefault="004723D0" w:rsidP="00CD6653">
      <w:pPr>
        <w:pStyle w:val="ListParagraph"/>
        <w:numPr>
          <w:ilvl w:val="1"/>
          <w:numId w:val="19"/>
        </w:numPr>
        <w:jc w:val="both"/>
        <w:rPr>
          <w:rFonts w:ascii="Calibri" w:eastAsia="Calibri" w:hAnsi="Calibri" w:cs="Calibri"/>
          <w:i/>
          <w:spacing w:val="-2"/>
          <w:sz w:val="22"/>
          <w:szCs w:val="22"/>
        </w:rPr>
      </w:pPr>
      <w:r>
        <w:rPr>
          <w:rFonts w:ascii="Calibri" w:eastAsia="Calibri" w:hAnsi="Calibri" w:cs="Calibri"/>
          <w:i/>
          <w:iCs/>
          <w:spacing w:val="-2"/>
          <w:sz w:val="22"/>
          <w:szCs w:val="22"/>
        </w:rPr>
        <w:t>The student</w:t>
      </w:r>
      <w:r w:rsidR="00440FBC" w:rsidRPr="00CA4A29">
        <w:rPr>
          <w:rFonts w:ascii="Calibri" w:eastAsia="Calibri" w:hAnsi="Calibri" w:cs="Calibri"/>
          <w:i/>
          <w:iCs/>
          <w:spacing w:val="-2"/>
          <w:sz w:val="22"/>
          <w:szCs w:val="22"/>
        </w:rPr>
        <w:t xml:space="preserve"> Preceptor’s signature is required</w:t>
      </w:r>
    </w:p>
    <w:p w14:paraId="225444E6" w14:textId="597C31A4" w:rsidR="00D05E40" w:rsidRPr="00CA4A29" w:rsidRDefault="00D05E40" w:rsidP="00CD6653">
      <w:pPr>
        <w:pStyle w:val="ListParagraph"/>
        <w:numPr>
          <w:ilvl w:val="0"/>
          <w:numId w:val="19"/>
        </w:numPr>
        <w:jc w:val="both"/>
        <w:rPr>
          <w:rFonts w:ascii="Calibri" w:eastAsia="Calibri" w:hAnsi="Calibri" w:cs="Calibri"/>
          <w:b/>
          <w:bCs/>
          <w:spacing w:val="-2"/>
          <w:sz w:val="22"/>
          <w:szCs w:val="22"/>
        </w:rPr>
      </w:pPr>
      <w:r w:rsidRPr="00CA4A29">
        <w:rPr>
          <w:rFonts w:ascii="Calibri" w:eastAsia="Calibri" w:hAnsi="Calibri" w:cs="Calibri"/>
          <w:b/>
          <w:bCs/>
          <w:spacing w:val="-2"/>
          <w:sz w:val="22"/>
          <w:szCs w:val="22"/>
        </w:rPr>
        <w:t xml:space="preserve">Submit the MPH Internship </w:t>
      </w:r>
      <w:r w:rsidR="004723D0">
        <w:rPr>
          <w:rFonts w:ascii="Calibri" w:eastAsia="Calibri" w:hAnsi="Calibri" w:cs="Calibri"/>
          <w:b/>
          <w:bCs/>
          <w:spacing w:val="-2"/>
          <w:sz w:val="22"/>
          <w:szCs w:val="22"/>
        </w:rPr>
        <w:t>Intern Acknowledgement Form</w:t>
      </w:r>
      <w:r w:rsidRPr="00CA4A29">
        <w:rPr>
          <w:rFonts w:ascii="Calibri" w:eastAsia="Calibri" w:hAnsi="Calibri" w:cs="Calibri"/>
          <w:b/>
          <w:bCs/>
          <w:spacing w:val="-2"/>
          <w:sz w:val="22"/>
          <w:szCs w:val="22"/>
        </w:rPr>
        <w:t xml:space="preserve"> </w:t>
      </w:r>
    </w:p>
    <w:p w14:paraId="15E3F237" w14:textId="1BBE7885" w:rsidR="00D05E40" w:rsidRPr="00CA4A29" w:rsidRDefault="00D05E40" w:rsidP="00CD6653">
      <w:pPr>
        <w:pStyle w:val="ListParagraph"/>
        <w:numPr>
          <w:ilvl w:val="1"/>
          <w:numId w:val="19"/>
        </w:numPr>
        <w:jc w:val="both"/>
        <w:rPr>
          <w:rFonts w:ascii="Calibri" w:eastAsia="Calibri" w:hAnsi="Calibri" w:cs="Calibri"/>
          <w:i/>
          <w:iCs/>
          <w:spacing w:val="-2"/>
          <w:sz w:val="22"/>
          <w:szCs w:val="22"/>
        </w:rPr>
      </w:pPr>
      <w:r w:rsidRPr="00CA4A29">
        <w:rPr>
          <w:rFonts w:ascii="Calibri" w:eastAsia="Calibri" w:hAnsi="Calibri" w:cs="Calibri"/>
          <w:i/>
          <w:iCs/>
          <w:spacing w:val="-2"/>
          <w:sz w:val="22"/>
          <w:szCs w:val="22"/>
        </w:rPr>
        <w:t xml:space="preserve">This document indicates </w:t>
      </w:r>
      <w:r w:rsidR="004723D0">
        <w:rPr>
          <w:rFonts w:ascii="Calibri" w:eastAsia="Calibri" w:hAnsi="Calibri" w:cs="Calibri"/>
          <w:i/>
          <w:iCs/>
          <w:spacing w:val="-2"/>
          <w:sz w:val="22"/>
          <w:szCs w:val="22"/>
        </w:rPr>
        <w:t>the student is</w:t>
      </w:r>
      <w:r w:rsidRPr="00CA4A29">
        <w:rPr>
          <w:rFonts w:ascii="Calibri" w:eastAsia="Calibri" w:hAnsi="Calibri" w:cs="Calibri"/>
          <w:i/>
          <w:iCs/>
          <w:spacing w:val="-2"/>
          <w:sz w:val="22"/>
          <w:szCs w:val="22"/>
        </w:rPr>
        <w:t xml:space="preserve"> aware of and </w:t>
      </w:r>
      <w:proofErr w:type="gramStart"/>
      <w:r w:rsidRPr="00CA4A29">
        <w:rPr>
          <w:rFonts w:ascii="Calibri" w:eastAsia="Calibri" w:hAnsi="Calibri" w:cs="Calibri"/>
          <w:i/>
          <w:iCs/>
          <w:spacing w:val="-2"/>
          <w:sz w:val="22"/>
          <w:szCs w:val="22"/>
        </w:rPr>
        <w:t>agree</w:t>
      </w:r>
      <w:proofErr w:type="gramEnd"/>
      <w:r w:rsidRPr="00CA4A29">
        <w:rPr>
          <w:rFonts w:ascii="Calibri" w:eastAsia="Calibri" w:hAnsi="Calibri" w:cs="Calibri"/>
          <w:i/>
          <w:iCs/>
          <w:spacing w:val="-2"/>
          <w:sz w:val="22"/>
          <w:szCs w:val="22"/>
        </w:rPr>
        <w:t xml:space="preserve"> to comply with </w:t>
      </w:r>
      <w:r w:rsidR="004723D0">
        <w:rPr>
          <w:rFonts w:ascii="Calibri" w:eastAsia="Calibri" w:hAnsi="Calibri" w:cs="Calibri"/>
          <w:i/>
          <w:iCs/>
          <w:spacing w:val="-2"/>
          <w:sz w:val="22"/>
          <w:szCs w:val="22"/>
        </w:rPr>
        <w:t>outlined guidelines.</w:t>
      </w:r>
    </w:p>
    <w:p w14:paraId="7AA846B7" w14:textId="3A7E1A6A" w:rsidR="00D05E40" w:rsidRPr="00CA4A29" w:rsidRDefault="00440FBC" w:rsidP="00CD6653">
      <w:pPr>
        <w:pStyle w:val="ListParagraph"/>
        <w:numPr>
          <w:ilvl w:val="1"/>
          <w:numId w:val="19"/>
        </w:numPr>
        <w:jc w:val="both"/>
        <w:rPr>
          <w:rFonts w:ascii="Calibri" w:eastAsia="Calibri" w:hAnsi="Calibri" w:cs="Calibri"/>
          <w:i/>
          <w:iCs/>
          <w:spacing w:val="-2"/>
          <w:sz w:val="22"/>
          <w:szCs w:val="22"/>
        </w:rPr>
        <w:sectPr w:rsidR="00D05E40" w:rsidRPr="00CA4A29" w:rsidSect="00340B88">
          <w:footerReference w:type="first" r:id="rId23"/>
          <w:pgSz w:w="12240" w:h="15840"/>
          <w:pgMar w:top="1440" w:right="1440" w:bottom="1440" w:left="1440" w:header="720" w:footer="720" w:gutter="0"/>
          <w:cols w:space="720"/>
          <w:titlePg/>
          <w:docGrid w:linePitch="360"/>
        </w:sectPr>
      </w:pPr>
      <w:r w:rsidRPr="00CA4A29">
        <w:rPr>
          <w:rFonts w:ascii="Calibri" w:eastAsia="Calibri" w:hAnsi="Calibri" w:cs="Calibri"/>
          <w:i/>
          <w:iCs/>
          <w:spacing w:val="-2"/>
          <w:sz w:val="22"/>
          <w:szCs w:val="22"/>
        </w:rPr>
        <w:t>The student’s signature is required</w:t>
      </w:r>
      <w:r w:rsidR="004723D0">
        <w:rPr>
          <w:rFonts w:ascii="Calibri" w:eastAsia="Calibri" w:hAnsi="Calibri" w:cs="Calibri"/>
          <w:i/>
          <w:iCs/>
          <w:spacing w:val="-2"/>
          <w:sz w:val="22"/>
          <w:szCs w:val="22"/>
        </w:rPr>
        <w:t>.</w:t>
      </w:r>
    </w:p>
    <w:p w14:paraId="4BC85EAC" w14:textId="77777777" w:rsidR="001E2F8D" w:rsidRPr="00CA4A29" w:rsidRDefault="001E2F8D" w:rsidP="004D571C">
      <w:pPr>
        <w:widowControl w:val="0"/>
        <w:autoSpaceDE w:val="0"/>
        <w:autoSpaceDN w:val="0"/>
        <w:spacing w:before="123" w:after="0" w:line="240" w:lineRule="auto"/>
        <w:outlineLvl w:val="0"/>
        <w:rPr>
          <w:rFonts w:ascii="Calibri" w:eastAsia="Calibri" w:hAnsi="Calibri" w:cs="Calibri"/>
          <w:b/>
          <w:bCs/>
          <w:i/>
          <w:iCs/>
          <w:spacing w:val="-2"/>
          <w:sz w:val="22"/>
          <w:szCs w:val="22"/>
        </w:rPr>
      </w:pPr>
    </w:p>
    <w:p w14:paraId="149B7DA1" w14:textId="4B89EF4E" w:rsidR="00F86DCB" w:rsidRPr="00CA4A29" w:rsidRDefault="0069783F" w:rsidP="009F716C">
      <w:pPr>
        <w:pStyle w:val="Heading2"/>
        <w:rPr>
          <w:rFonts w:ascii="Calibri" w:eastAsia="Calibri" w:hAnsi="Calibri" w:cs="Calibri"/>
          <w:b/>
          <w:bCs/>
          <w:spacing w:val="-2"/>
          <w:sz w:val="22"/>
          <w:szCs w:val="22"/>
        </w:rPr>
      </w:pPr>
      <w:bookmarkStart w:id="24" w:name="_2.3_MPH_Competencies"/>
      <w:bookmarkStart w:id="25" w:name="_Toc723842688"/>
      <w:bookmarkStart w:id="26" w:name="_Toc233387210"/>
      <w:bookmarkStart w:id="27" w:name="_Toc197427434"/>
      <w:bookmarkStart w:id="28" w:name="_Toc204945645"/>
      <w:bookmarkEnd w:id="24"/>
      <w:r w:rsidRPr="00CA4A29">
        <w:rPr>
          <w:rFonts w:ascii="Calibri" w:eastAsia="Calibri" w:hAnsi="Calibri" w:cs="Calibri"/>
          <w:b/>
          <w:bCs/>
          <w:spacing w:val="-2"/>
          <w:sz w:val="22"/>
          <w:szCs w:val="22"/>
        </w:rPr>
        <w:t>2.</w:t>
      </w:r>
      <w:r w:rsidR="009570B0" w:rsidRPr="00CA4A29">
        <w:rPr>
          <w:rFonts w:ascii="Calibri" w:eastAsia="Calibri" w:hAnsi="Calibri" w:cs="Calibri"/>
          <w:b/>
          <w:bCs/>
          <w:spacing w:val="-2"/>
          <w:sz w:val="22"/>
          <w:szCs w:val="22"/>
        </w:rPr>
        <w:t>3</w:t>
      </w:r>
      <w:r w:rsidRPr="00CA4A29">
        <w:rPr>
          <w:rFonts w:ascii="Calibri" w:eastAsia="Calibri" w:hAnsi="Calibri" w:cs="Calibri"/>
          <w:b/>
          <w:bCs/>
          <w:spacing w:val="-2"/>
          <w:sz w:val="22"/>
          <w:szCs w:val="22"/>
        </w:rPr>
        <w:t xml:space="preserve"> </w:t>
      </w:r>
      <w:r w:rsidR="00F86DCB" w:rsidRPr="00CA4A29">
        <w:rPr>
          <w:rFonts w:ascii="Calibri" w:eastAsia="Calibri" w:hAnsi="Calibri" w:cs="Calibri"/>
          <w:b/>
          <w:bCs/>
          <w:spacing w:val="-2"/>
          <w:sz w:val="22"/>
          <w:szCs w:val="22"/>
        </w:rPr>
        <w:t>MPH Competencies</w:t>
      </w:r>
      <w:bookmarkEnd w:id="25"/>
      <w:bookmarkEnd w:id="26"/>
      <w:r w:rsidR="00F86DCB" w:rsidRPr="4BF1E230">
        <w:rPr>
          <w:rFonts w:ascii="Calibri" w:eastAsia="Calibri" w:hAnsi="Calibri" w:cs="Calibri"/>
          <w:b/>
          <w:bCs/>
          <w:sz w:val="22"/>
          <w:szCs w:val="22"/>
        </w:rPr>
        <w:t xml:space="preserve"> </w:t>
      </w:r>
      <w:bookmarkEnd w:id="27"/>
      <w:bookmarkEnd w:id="28"/>
    </w:p>
    <w:p w14:paraId="5CE1BE4E" w14:textId="628A7075" w:rsidR="00D91C71" w:rsidRPr="00CA4A29" w:rsidRDefault="00D91C71" w:rsidP="00CD6653">
      <w:pPr>
        <w:jc w:val="both"/>
        <w:rPr>
          <w:rFonts w:ascii="Calibri" w:eastAsia="Calibri" w:hAnsi="Calibri" w:cs="Calibri"/>
          <w:spacing w:val="-2"/>
          <w:sz w:val="22"/>
          <w:szCs w:val="22"/>
        </w:rPr>
      </w:pPr>
      <w:r w:rsidRPr="00CA4A29">
        <w:rPr>
          <w:rFonts w:ascii="Calibri" w:eastAsia="Calibri" w:hAnsi="Calibri" w:cs="Calibri"/>
          <w:spacing w:val="-2"/>
          <w:sz w:val="22"/>
          <w:szCs w:val="22"/>
        </w:rPr>
        <w:t xml:space="preserve">When developing your internship abstract and work products, </w:t>
      </w:r>
      <w:r w:rsidR="004723D0">
        <w:rPr>
          <w:rFonts w:ascii="Calibri" w:eastAsia="Calibri" w:hAnsi="Calibri" w:cs="Calibri"/>
          <w:spacing w:val="-2"/>
          <w:sz w:val="22"/>
          <w:szCs w:val="22"/>
        </w:rPr>
        <w:t xml:space="preserve">students must integrate at </w:t>
      </w:r>
      <w:r w:rsidR="008B623F">
        <w:rPr>
          <w:rFonts w:ascii="Calibri" w:eastAsia="Calibri" w:hAnsi="Calibri" w:cs="Calibri"/>
          <w:spacing w:val="-2"/>
          <w:sz w:val="22"/>
          <w:szCs w:val="22"/>
        </w:rPr>
        <w:t xml:space="preserve">least </w:t>
      </w:r>
      <w:r w:rsidR="004723D0">
        <w:rPr>
          <w:rFonts w:ascii="Calibri" w:eastAsia="Calibri" w:hAnsi="Calibri" w:cs="Calibri"/>
          <w:spacing w:val="-2"/>
          <w:sz w:val="22"/>
          <w:szCs w:val="22"/>
        </w:rPr>
        <w:t>five MPH competencies (at least</w:t>
      </w:r>
      <w:r w:rsidR="004723D0" w:rsidRPr="00CA4A29">
        <w:rPr>
          <w:rFonts w:ascii="Calibri" w:eastAsia="Calibri" w:hAnsi="Calibri" w:cs="Calibri"/>
          <w:spacing w:val="-2"/>
          <w:sz w:val="22"/>
          <w:szCs w:val="22"/>
        </w:rPr>
        <w:t xml:space="preserve"> </w:t>
      </w:r>
      <w:r w:rsidR="65383A6D" w:rsidRPr="00CA4A29">
        <w:rPr>
          <w:rFonts w:ascii="Calibri" w:eastAsia="Calibri" w:hAnsi="Calibri" w:cs="Calibri"/>
          <w:spacing w:val="-2"/>
          <w:sz w:val="22"/>
          <w:szCs w:val="22"/>
        </w:rPr>
        <w:t>4</w:t>
      </w:r>
      <w:r w:rsidR="004723D0" w:rsidRPr="00CA4A29">
        <w:rPr>
          <w:rFonts w:ascii="Calibri" w:eastAsia="Calibri" w:hAnsi="Calibri" w:cs="Calibri"/>
          <w:spacing w:val="-2"/>
          <w:sz w:val="22"/>
          <w:szCs w:val="22"/>
        </w:rPr>
        <w:t xml:space="preserve"> MPH foundational competencies and 1 MPH concentration specific competency</w:t>
      </w:r>
      <w:r w:rsidR="004723D0">
        <w:rPr>
          <w:rFonts w:ascii="Calibri" w:eastAsia="Calibri" w:hAnsi="Calibri" w:cs="Calibri"/>
          <w:spacing w:val="-2"/>
          <w:sz w:val="22"/>
          <w:szCs w:val="22"/>
        </w:rPr>
        <w:t>) as part of their prerequisite MPH Internship Onboarding Form. These competencies play a critical role in the internship process and learning. The list of MPH foundational competencies and concentration specific competencies can be found below.</w:t>
      </w:r>
    </w:p>
    <w:p w14:paraId="13D3EA9A" w14:textId="2C19E6B5" w:rsidR="00D91C71" w:rsidRPr="00DD67BD" w:rsidRDefault="0069783F" w:rsidP="00DD67BD">
      <w:pPr>
        <w:pStyle w:val="Heading2"/>
        <w:rPr>
          <w:rFonts w:ascii="Calibri" w:hAnsi="Calibri" w:cs="Calibri"/>
          <w:b/>
          <w:bCs/>
          <w:spacing w:val="-2"/>
          <w:sz w:val="22"/>
          <w:szCs w:val="22"/>
        </w:rPr>
      </w:pPr>
      <w:bookmarkStart w:id="29" w:name="_Toc197427435"/>
      <w:bookmarkStart w:id="30" w:name="_Toc1592697528"/>
      <w:bookmarkStart w:id="31" w:name="_Toc233387211"/>
      <w:r w:rsidRPr="00DD67BD">
        <w:rPr>
          <w:rFonts w:ascii="Calibri" w:hAnsi="Calibri" w:cs="Calibri"/>
          <w:b/>
          <w:bCs/>
          <w:spacing w:val="-2"/>
          <w:sz w:val="22"/>
          <w:szCs w:val="22"/>
        </w:rPr>
        <w:t>2.</w:t>
      </w:r>
      <w:r w:rsidR="00A54646">
        <w:rPr>
          <w:rFonts w:ascii="Calibri" w:hAnsi="Calibri" w:cs="Calibri"/>
          <w:b/>
          <w:bCs/>
          <w:spacing w:val="-2"/>
          <w:sz w:val="22"/>
          <w:szCs w:val="22"/>
        </w:rPr>
        <w:t>3</w:t>
      </w:r>
      <w:r w:rsidRPr="00DD67BD">
        <w:rPr>
          <w:rFonts w:ascii="Calibri" w:hAnsi="Calibri" w:cs="Calibri"/>
          <w:b/>
          <w:bCs/>
          <w:spacing w:val="-2"/>
          <w:sz w:val="22"/>
          <w:szCs w:val="22"/>
        </w:rPr>
        <w:t xml:space="preserve">a </w:t>
      </w:r>
      <w:r w:rsidR="00D91C71" w:rsidRPr="00DD67BD">
        <w:rPr>
          <w:rFonts w:ascii="Calibri" w:hAnsi="Calibri" w:cs="Calibri"/>
          <w:b/>
          <w:bCs/>
          <w:spacing w:val="-2"/>
          <w:sz w:val="22"/>
          <w:szCs w:val="22"/>
        </w:rPr>
        <w:t xml:space="preserve">MPH </w:t>
      </w:r>
      <w:r w:rsidR="004D6670" w:rsidRPr="00DD67BD">
        <w:rPr>
          <w:rFonts w:ascii="Calibri" w:hAnsi="Calibri" w:cs="Calibri"/>
          <w:b/>
          <w:bCs/>
          <w:spacing w:val="-2"/>
          <w:sz w:val="22"/>
          <w:szCs w:val="22"/>
        </w:rPr>
        <w:t>Foundational Competencies</w:t>
      </w:r>
      <w:bookmarkEnd w:id="29"/>
      <w:bookmarkEnd w:id="30"/>
      <w:bookmarkEnd w:id="31"/>
    </w:p>
    <w:p w14:paraId="604ED6B7" w14:textId="77777777" w:rsidR="0088424E" w:rsidRPr="00CA4A29" w:rsidRDefault="0088424E" w:rsidP="00CD6653">
      <w:pPr>
        <w:jc w:val="both"/>
        <w:rPr>
          <w:rFonts w:ascii="Calibri" w:eastAsia="Calibri" w:hAnsi="Calibri" w:cs="Calibri"/>
          <w:spacing w:val="-2"/>
          <w:sz w:val="22"/>
          <w:szCs w:val="22"/>
          <w:u w:val="single"/>
        </w:rPr>
      </w:pPr>
      <w:r w:rsidRPr="00CA4A29">
        <w:rPr>
          <w:rFonts w:ascii="Calibri" w:eastAsia="Calibri" w:hAnsi="Calibri" w:cs="Calibri"/>
          <w:spacing w:val="-2"/>
          <w:sz w:val="22"/>
          <w:szCs w:val="22"/>
          <w:u w:val="single"/>
        </w:rPr>
        <w:t>Evidence‐based Approaches to Public Health</w:t>
      </w:r>
    </w:p>
    <w:p w14:paraId="4B901135" w14:textId="77777777" w:rsidR="0088424E" w:rsidRPr="00CA4A29" w:rsidRDefault="0088424E" w:rsidP="00CD6653">
      <w:pPr>
        <w:pStyle w:val="ListParagraph"/>
        <w:numPr>
          <w:ilvl w:val="0"/>
          <w:numId w:val="3"/>
        </w:numPr>
        <w:jc w:val="both"/>
        <w:rPr>
          <w:rFonts w:ascii="Calibri" w:eastAsia="Calibri" w:hAnsi="Calibri" w:cs="Calibri"/>
          <w:spacing w:val="-2"/>
          <w:sz w:val="22"/>
          <w:szCs w:val="22"/>
        </w:rPr>
      </w:pPr>
      <w:r w:rsidRPr="00CA4A29">
        <w:rPr>
          <w:rFonts w:ascii="Calibri" w:eastAsia="Calibri" w:hAnsi="Calibri" w:cs="Calibri"/>
          <w:spacing w:val="-2"/>
          <w:sz w:val="22"/>
          <w:szCs w:val="22"/>
        </w:rPr>
        <w:t>Apply epidemiological methods to the breadth of settings and situations in public health practice.</w:t>
      </w:r>
    </w:p>
    <w:p w14:paraId="70F0F937" w14:textId="77777777" w:rsidR="0088424E" w:rsidRPr="00CA4A29" w:rsidRDefault="0088424E" w:rsidP="00CD6653">
      <w:pPr>
        <w:pStyle w:val="ListParagraph"/>
        <w:numPr>
          <w:ilvl w:val="0"/>
          <w:numId w:val="3"/>
        </w:numPr>
        <w:jc w:val="both"/>
        <w:rPr>
          <w:rFonts w:ascii="Calibri" w:eastAsia="Calibri" w:hAnsi="Calibri" w:cs="Calibri"/>
          <w:spacing w:val="-2"/>
          <w:sz w:val="22"/>
          <w:szCs w:val="22"/>
        </w:rPr>
      </w:pPr>
      <w:r w:rsidRPr="00CA4A29">
        <w:rPr>
          <w:rFonts w:ascii="Calibri" w:eastAsia="Calibri" w:hAnsi="Calibri" w:cs="Calibri"/>
          <w:spacing w:val="-2"/>
          <w:sz w:val="22"/>
          <w:szCs w:val="22"/>
        </w:rPr>
        <w:t>Select quantitative and qualitative data collection methods appropriate for a given public health context.</w:t>
      </w:r>
    </w:p>
    <w:p w14:paraId="6795A073" w14:textId="77777777" w:rsidR="0088424E" w:rsidRPr="00CA4A29" w:rsidRDefault="0088424E" w:rsidP="00CD6653">
      <w:pPr>
        <w:pStyle w:val="ListParagraph"/>
        <w:numPr>
          <w:ilvl w:val="0"/>
          <w:numId w:val="3"/>
        </w:numPr>
        <w:jc w:val="both"/>
        <w:rPr>
          <w:rFonts w:ascii="Calibri" w:eastAsia="Calibri" w:hAnsi="Calibri" w:cs="Calibri"/>
          <w:spacing w:val="-2"/>
          <w:sz w:val="22"/>
          <w:szCs w:val="22"/>
        </w:rPr>
      </w:pPr>
      <w:r w:rsidRPr="00CA4A29">
        <w:rPr>
          <w:rFonts w:ascii="Calibri" w:eastAsia="Calibri" w:hAnsi="Calibri" w:cs="Calibri"/>
          <w:spacing w:val="-2"/>
          <w:sz w:val="22"/>
          <w:szCs w:val="22"/>
        </w:rPr>
        <w:t>Analyze quantitative and qualitative data using biostatistics, informatics, and computer‐based programming and software, as appropriate.</w:t>
      </w:r>
    </w:p>
    <w:p w14:paraId="72394426" w14:textId="6DEA9DFF" w:rsidR="0088424E" w:rsidRPr="00CA4A29" w:rsidRDefault="0088424E" w:rsidP="00CD6653">
      <w:pPr>
        <w:pStyle w:val="ListParagraph"/>
        <w:numPr>
          <w:ilvl w:val="0"/>
          <w:numId w:val="3"/>
        </w:numPr>
        <w:jc w:val="both"/>
        <w:rPr>
          <w:rFonts w:ascii="Calibri" w:eastAsia="Calibri" w:hAnsi="Calibri" w:cs="Calibri"/>
          <w:spacing w:val="-2"/>
          <w:sz w:val="22"/>
          <w:szCs w:val="22"/>
        </w:rPr>
      </w:pPr>
      <w:r w:rsidRPr="00CA4A29">
        <w:rPr>
          <w:rFonts w:ascii="Calibri" w:eastAsia="Calibri" w:hAnsi="Calibri" w:cs="Calibri"/>
          <w:spacing w:val="-2"/>
          <w:sz w:val="22"/>
          <w:szCs w:val="22"/>
        </w:rPr>
        <w:t>Interpret results of data analysis for public health research, policy</w:t>
      </w:r>
      <w:r w:rsidR="00133159">
        <w:rPr>
          <w:rFonts w:ascii="Calibri" w:eastAsia="Calibri" w:hAnsi="Calibri" w:cs="Calibri"/>
          <w:spacing w:val="-2"/>
          <w:sz w:val="22"/>
          <w:szCs w:val="22"/>
        </w:rPr>
        <w:t>,</w:t>
      </w:r>
      <w:r w:rsidRPr="00CA4A29">
        <w:rPr>
          <w:rFonts w:ascii="Calibri" w:eastAsia="Calibri" w:hAnsi="Calibri" w:cs="Calibri"/>
          <w:spacing w:val="-2"/>
          <w:sz w:val="22"/>
          <w:szCs w:val="22"/>
        </w:rPr>
        <w:t xml:space="preserve"> or practice.</w:t>
      </w:r>
    </w:p>
    <w:p w14:paraId="037B904C" w14:textId="77777777" w:rsidR="00A60E9C" w:rsidRPr="00CA4A29" w:rsidRDefault="0088424E" w:rsidP="00CD6653">
      <w:pPr>
        <w:jc w:val="both"/>
        <w:rPr>
          <w:rFonts w:ascii="Calibri" w:eastAsia="Calibri" w:hAnsi="Calibri" w:cs="Calibri"/>
          <w:spacing w:val="-2"/>
          <w:sz w:val="22"/>
          <w:szCs w:val="22"/>
          <w:u w:val="single"/>
        </w:rPr>
      </w:pPr>
      <w:r w:rsidRPr="00CA4A29">
        <w:rPr>
          <w:rFonts w:ascii="Calibri" w:eastAsia="Calibri" w:hAnsi="Calibri" w:cs="Calibri"/>
          <w:spacing w:val="-2"/>
          <w:sz w:val="22"/>
          <w:szCs w:val="22"/>
          <w:u w:val="single"/>
        </w:rPr>
        <w:t>Public Health &amp; Health Care Systems</w:t>
      </w:r>
    </w:p>
    <w:p w14:paraId="69938AB7" w14:textId="66B9DDB7" w:rsidR="0088424E" w:rsidRPr="00CA4A29" w:rsidRDefault="0088424E" w:rsidP="00CD6653">
      <w:pPr>
        <w:pStyle w:val="ListParagraph"/>
        <w:numPr>
          <w:ilvl w:val="0"/>
          <w:numId w:val="3"/>
        </w:numPr>
        <w:jc w:val="both"/>
        <w:rPr>
          <w:rFonts w:ascii="Calibri" w:eastAsia="Calibri" w:hAnsi="Calibri" w:cs="Calibri"/>
          <w:spacing w:val="-2"/>
          <w:sz w:val="22"/>
          <w:szCs w:val="22"/>
          <w:u w:val="single"/>
        </w:rPr>
      </w:pPr>
      <w:r w:rsidRPr="00CA4A29">
        <w:rPr>
          <w:rFonts w:ascii="Calibri" w:eastAsia="Calibri" w:hAnsi="Calibri" w:cs="Calibri"/>
          <w:spacing w:val="-2"/>
          <w:sz w:val="22"/>
          <w:szCs w:val="22"/>
        </w:rPr>
        <w:t>Compare the organization, structure and function of health care, public health, and regulatory systems across national and international settings.</w:t>
      </w:r>
    </w:p>
    <w:p w14:paraId="5C3D7F05" w14:textId="77777777" w:rsidR="0088424E" w:rsidRPr="00CA4A29" w:rsidRDefault="0088424E" w:rsidP="00CD6653">
      <w:pPr>
        <w:pStyle w:val="ListParagraph"/>
        <w:numPr>
          <w:ilvl w:val="0"/>
          <w:numId w:val="3"/>
        </w:numPr>
        <w:jc w:val="both"/>
        <w:rPr>
          <w:rFonts w:ascii="Calibri" w:eastAsia="Calibri" w:hAnsi="Calibri" w:cs="Calibri"/>
          <w:spacing w:val="-2"/>
          <w:sz w:val="22"/>
          <w:szCs w:val="22"/>
        </w:rPr>
      </w:pPr>
      <w:r w:rsidRPr="00CA4A29">
        <w:rPr>
          <w:rFonts w:ascii="Calibri" w:eastAsia="Calibri" w:hAnsi="Calibri" w:cs="Calibri"/>
          <w:spacing w:val="-2"/>
          <w:sz w:val="22"/>
          <w:szCs w:val="22"/>
        </w:rPr>
        <w:t>Discuss how structural bias, social inequities and racism undermine health and create challenges to achieving health equity at organizational, community and societal levels.</w:t>
      </w:r>
    </w:p>
    <w:p w14:paraId="3E3EDC47" w14:textId="77777777" w:rsidR="0088424E" w:rsidRPr="00CA4A29" w:rsidRDefault="0088424E" w:rsidP="00CD6653">
      <w:pPr>
        <w:jc w:val="both"/>
        <w:rPr>
          <w:rFonts w:ascii="Calibri" w:eastAsia="Calibri" w:hAnsi="Calibri" w:cs="Calibri"/>
          <w:spacing w:val="-2"/>
          <w:sz w:val="22"/>
          <w:szCs w:val="22"/>
          <w:u w:val="single"/>
        </w:rPr>
      </w:pPr>
      <w:r w:rsidRPr="00CA4A29">
        <w:rPr>
          <w:rFonts w:ascii="Calibri" w:eastAsia="Calibri" w:hAnsi="Calibri" w:cs="Calibri"/>
          <w:spacing w:val="-2"/>
          <w:sz w:val="22"/>
          <w:szCs w:val="22"/>
          <w:u w:val="single"/>
        </w:rPr>
        <w:t>Planning &amp; Management to Promote Health</w:t>
      </w:r>
    </w:p>
    <w:p w14:paraId="0C955422" w14:textId="77777777" w:rsidR="0088424E" w:rsidRPr="00CA4A29" w:rsidRDefault="0088424E" w:rsidP="00CD6653">
      <w:pPr>
        <w:pStyle w:val="ListParagraph"/>
        <w:numPr>
          <w:ilvl w:val="0"/>
          <w:numId w:val="3"/>
        </w:numPr>
        <w:jc w:val="both"/>
        <w:rPr>
          <w:rFonts w:ascii="Calibri" w:eastAsia="Calibri" w:hAnsi="Calibri" w:cs="Calibri"/>
          <w:spacing w:val="-2"/>
          <w:sz w:val="22"/>
          <w:szCs w:val="22"/>
        </w:rPr>
      </w:pPr>
      <w:r w:rsidRPr="00CA4A29">
        <w:rPr>
          <w:rFonts w:ascii="Calibri" w:eastAsia="Calibri" w:hAnsi="Calibri" w:cs="Calibri"/>
          <w:spacing w:val="-2"/>
          <w:sz w:val="22"/>
          <w:szCs w:val="22"/>
        </w:rPr>
        <w:t>Assess population needs, assets and capacities that affect communities’ health.</w:t>
      </w:r>
    </w:p>
    <w:p w14:paraId="57C942A4" w14:textId="77777777" w:rsidR="0088424E" w:rsidRPr="00CA4A29" w:rsidRDefault="0088424E" w:rsidP="00CD6653">
      <w:pPr>
        <w:pStyle w:val="ListParagraph"/>
        <w:numPr>
          <w:ilvl w:val="0"/>
          <w:numId w:val="3"/>
        </w:numPr>
        <w:jc w:val="both"/>
        <w:rPr>
          <w:rFonts w:ascii="Calibri" w:eastAsia="Calibri" w:hAnsi="Calibri" w:cs="Calibri"/>
          <w:spacing w:val="-2"/>
          <w:sz w:val="22"/>
          <w:szCs w:val="22"/>
        </w:rPr>
      </w:pPr>
      <w:r w:rsidRPr="00CA4A29">
        <w:rPr>
          <w:rFonts w:ascii="Calibri" w:eastAsia="Calibri" w:hAnsi="Calibri" w:cs="Calibri"/>
          <w:spacing w:val="-2"/>
          <w:sz w:val="22"/>
          <w:szCs w:val="22"/>
        </w:rPr>
        <w:lastRenderedPageBreak/>
        <w:t>Apply awareness of cultural values and practices to the design or implementation of public health policies or programs.</w:t>
      </w:r>
    </w:p>
    <w:p w14:paraId="5F0E6072" w14:textId="77777777" w:rsidR="0088424E" w:rsidRPr="00CA4A29" w:rsidRDefault="0088424E" w:rsidP="00CD6653">
      <w:pPr>
        <w:pStyle w:val="ListParagraph"/>
        <w:numPr>
          <w:ilvl w:val="0"/>
          <w:numId w:val="3"/>
        </w:numPr>
        <w:jc w:val="both"/>
        <w:rPr>
          <w:rFonts w:ascii="Calibri" w:eastAsia="Calibri" w:hAnsi="Calibri" w:cs="Calibri"/>
          <w:spacing w:val="-2"/>
          <w:sz w:val="22"/>
          <w:szCs w:val="22"/>
        </w:rPr>
      </w:pPr>
      <w:r w:rsidRPr="00CA4A29">
        <w:rPr>
          <w:rFonts w:ascii="Calibri" w:eastAsia="Calibri" w:hAnsi="Calibri" w:cs="Calibri"/>
          <w:spacing w:val="-2"/>
          <w:sz w:val="22"/>
          <w:szCs w:val="22"/>
        </w:rPr>
        <w:t>Design a population‐based policy, program, project, or intervention.</w:t>
      </w:r>
    </w:p>
    <w:p w14:paraId="4596F192" w14:textId="77777777" w:rsidR="0088424E" w:rsidRPr="00CA4A29" w:rsidRDefault="0088424E" w:rsidP="00CD6653">
      <w:pPr>
        <w:pStyle w:val="ListParagraph"/>
        <w:numPr>
          <w:ilvl w:val="0"/>
          <w:numId w:val="3"/>
        </w:numPr>
        <w:jc w:val="both"/>
        <w:rPr>
          <w:rFonts w:ascii="Calibri" w:eastAsia="Calibri" w:hAnsi="Calibri" w:cs="Calibri"/>
          <w:spacing w:val="-2"/>
          <w:sz w:val="22"/>
          <w:szCs w:val="22"/>
        </w:rPr>
      </w:pPr>
      <w:r w:rsidRPr="00CA4A29">
        <w:rPr>
          <w:rFonts w:ascii="Calibri" w:eastAsia="Calibri" w:hAnsi="Calibri" w:cs="Calibri"/>
          <w:spacing w:val="-2"/>
          <w:sz w:val="22"/>
          <w:szCs w:val="22"/>
        </w:rPr>
        <w:t>Explain basic principles and tools of budget and resource management.</w:t>
      </w:r>
    </w:p>
    <w:p w14:paraId="4ABE470E" w14:textId="77777777" w:rsidR="0088424E" w:rsidRPr="00CA4A29" w:rsidRDefault="0088424E" w:rsidP="00CD6653">
      <w:pPr>
        <w:pStyle w:val="ListParagraph"/>
        <w:numPr>
          <w:ilvl w:val="0"/>
          <w:numId w:val="3"/>
        </w:numPr>
        <w:jc w:val="both"/>
        <w:rPr>
          <w:rFonts w:ascii="Calibri" w:eastAsia="Calibri" w:hAnsi="Calibri" w:cs="Calibri"/>
          <w:spacing w:val="-2"/>
          <w:sz w:val="22"/>
          <w:szCs w:val="22"/>
        </w:rPr>
      </w:pPr>
      <w:r w:rsidRPr="00CA4A29">
        <w:rPr>
          <w:rFonts w:ascii="Calibri" w:eastAsia="Calibri" w:hAnsi="Calibri" w:cs="Calibri"/>
          <w:spacing w:val="-2"/>
          <w:sz w:val="22"/>
          <w:szCs w:val="22"/>
        </w:rPr>
        <w:t>Select methods to evaluate public health programs.</w:t>
      </w:r>
    </w:p>
    <w:p w14:paraId="00B8B5D6" w14:textId="77777777" w:rsidR="0088424E" w:rsidRPr="00CA4A29" w:rsidRDefault="0088424E" w:rsidP="00CD6653">
      <w:pPr>
        <w:jc w:val="both"/>
        <w:rPr>
          <w:rFonts w:ascii="Calibri" w:eastAsia="Calibri" w:hAnsi="Calibri" w:cs="Calibri"/>
          <w:spacing w:val="-2"/>
          <w:sz w:val="22"/>
          <w:szCs w:val="22"/>
          <w:u w:val="single"/>
        </w:rPr>
      </w:pPr>
      <w:r w:rsidRPr="00CA4A29">
        <w:rPr>
          <w:rFonts w:ascii="Calibri" w:eastAsia="Calibri" w:hAnsi="Calibri" w:cs="Calibri"/>
          <w:spacing w:val="-2"/>
          <w:sz w:val="22"/>
          <w:szCs w:val="22"/>
          <w:u w:val="single"/>
        </w:rPr>
        <w:t>Policy in Public Health</w:t>
      </w:r>
    </w:p>
    <w:p w14:paraId="49248CBD" w14:textId="77777777" w:rsidR="0088424E" w:rsidRPr="00CA4A29" w:rsidRDefault="0088424E" w:rsidP="00CD6653">
      <w:pPr>
        <w:pStyle w:val="ListParagraph"/>
        <w:numPr>
          <w:ilvl w:val="0"/>
          <w:numId w:val="3"/>
        </w:numPr>
        <w:jc w:val="both"/>
        <w:rPr>
          <w:rFonts w:ascii="Calibri" w:eastAsia="Calibri" w:hAnsi="Calibri" w:cs="Calibri"/>
          <w:spacing w:val="-2"/>
          <w:sz w:val="22"/>
          <w:szCs w:val="22"/>
        </w:rPr>
      </w:pPr>
      <w:r w:rsidRPr="00CA4A29">
        <w:rPr>
          <w:rFonts w:ascii="Calibri" w:eastAsia="Calibri" w:hAnsi="Calibri" w:cs="Calibri"/>
          <w:spacing w:val="-2"/>
          <w:sz w:val="22"/>
          <w:szCs w:val="22"/>
        </w:rPr>
        <w:t>Discuss multiple dimensions of the policy‐making process, including the roles of ethics and evidence.</w:t>
      </w:r>
    </w:p>
    <w:p w14:paraId="1A37F8C5" w14:textId="77777777" w:rsidR="0088424E" w:rsidRPr="00CA4A29" w:rsidRDefault="0088424E" w:rsidP="00CD6653">
      <w:pPr>
        <w:pStyle w:val="ListParagraph"/>
        <w:numPr>
          <w:ilvl w:val="0"/>
          <w:numId w:val="3"/>
        </w:numPr>
        <w:jc w:val="both"/>
        <w:rPr>
          <w:rFonts w:ascii="Calibri" w:eastAsia="Calibri" w:hAnsi="Calibri" w:cs="Calibri"/>
          <w:spacing w:val="-2"/>
          <w:sz w:val="22"/>
          <w:szCs w:val="22"/>
        </w:rPr>
      </w:pPr>
      <w:r w:rsidRPr="00CA4A29">
        <w:rPr>
          <w:rFonts w:ascii="Calibri" w:eastAsia="Calibri" w:hAnsi="Calibri" w:cs="Calibri"/>
          <w:spacing w:val="-2"/>
          <w:sz w:val="22"/>
          <w:szCs w:val="22"/>
        </w:rPr>
        <w:t>Propose strategies to identify stakeholders and build coalitions and partnerships for influencing public health outcomes.</w:t>
      </w:r>
    </w:p>
    <w:p w14:paraId="704F4ECB" w14:textId="77777777" w:rsidR="0088424E" w:rsidRPr="00CA4A29" w:rsidRDefault="0088424E" w:rsidP="00CD6653">
      <w:pPr>
        <w:pStyle w:val="ListParagraph"/>
        <w:numPr>
          <w:ilvl w:val="0"/>
          <w:numId w:val="3"/>
        </w:numPr>
        <w:jc w:val="both"/>
        <w:rPr>
          <w:rFonts w:ascii="Calibri" w:eastAsia="Calibri" w:hAnsi="Calibri" w:cs="Calibri"/>
          <w:spacing w:val="-2"/>
          <w:sz w:val="22"/>
          <w:szCs w:val="22"/>
        </w:rPr>
      </w:pPr>
      <w:r w:rsidRPr="00CA4A29">
        <w:rPr>
          <w:rFonts w:ascii="Calibri" w:eastAsia="Calibri" w:hAnsi="Calibri" w:cs="Calibri"/>
          <w:spacing w:val="-2"/>
          <w:sz w:val="22"/>
          <w:szCs w:val="22"/>
        </w:rPr>
        <w:t>Advocate for political, social, or economic policies and programs that will improve health in diverse populations.</w:t>
      </w:r>
    </w:p>
    <w:p w14:paraId="2D8EA88D" w14:textId="77777777" w:rsidR="0088424E" w:rsidRPr="00CA4A29" w:rsidRDefault="0088424E" w:rsidP="00CD6653">
      <w:pPr>
        <w:pStyle w:val="ListParagraph"/>
        <w:numPr>
          <w:ilvl w:val="0"/>
          <w:numId w:val="3"/>
        </w:numPr>
        <w:jc w:val="both"/>
        <w:rPr>
          <w:rFonts w:ascii="Calibri" w:eastAsia="Calibri" w:hAnsi="Calibri" w:cs="Calibri"/>
          <w:spacing w:val="-2"/>
          <w:sz w:val="22"/>
          <w:szCs w:val="22"/>
        </w:rPr>
      </w:pPr>
      <w:r w:rsidRPr="00CA4A29">
        <w:rPr>
          <w:rFonts w:ascii="Calibri" w:eastAsia="Calibri" w:hAnsi="Calibri" w:cs="Calibri"/>
          <w:spacing w:val="-2"/>
          <w:sz w:val="22"/>
          <w:szCs w:val="22"/>
        </w:rPr>
        <w:t>Evaluate policies for their impact on public health and health equity leadership</w:t>
      </w:r>
    </w:p>
    <w:p w14:paraId="54E4E4CA" w14:textId="77777777" w:rsidR="0088424E" w:rsidRPr="00CA4A29" w:rsidRDefault="0088424E" w:rsidP="00CD6653">
      <w:pPr>
        <w:pStyle w:val="ListParagraph"/>
        <w:numPr>
          <w:ilvl w:val="0"/>
          <w:numId w:val="3"/>
        </w:numPr>
        <w:jc w:val="both"/>
        <w:rPr>
          <w:rFonts w:ascii="Calibri" w:eastAsia="Calibri" w:hAnsi="Calibri" w:cs="Calibri"/>
          <w:spacing w:val="-2"/>
          <w:sz w:val="22"/>
          <w:szCs w:val="22"/>
        </w:rPr>
      </w:pPr>
      <w:r w:rsidRPr="00CA4A29">
        <w:rPr>
          <w:rFonts w:ascii="Calibri" w:eastAsia="Calibri" w:hAnsi="Calibri" w:cs="Calibri"/>
          <w:spacing w:val="-2"/>
          <w:sz w:val="22"/>
          <w:szCs w:val="22"/>
        </w:rPr>
        <w:t>Apply principles of leadership, governance, and management, which include creating a vision, empowering others, fostering collaboration and guiding decision making.</w:t>
      </w:r>
    </w:p>
    <w:p w14:paraId="6C2A02BB" w14:textId="77777777" w:rsidR="0088424E" w:rsidRPr="00CA4A29" w:rsidRDefault="0088424E" w:rsidP="00CD6653">
      <w:pPr>
        <w:pStyle w:val="ListParagraph"/>
        <w:numPr>
          <w:ilvl w:val="0"/>
          <w:numId w:val="3"/>
        </w:numPr>
        <w:jc w:val="both"/>
        <w:rPr>
          <w:rFonts w:ascii="Calibri" w:eastAsia="Calibri" w:hAnsi="Calibri" w:cs="Calibri"/>
          <w:spacing w:val="-2"/>
          <w:sz w:val="22"/>
          <w:szCs w:val="22"/>
        </w:rPr>
      </w:pPr>
      <w:r w:rsidRPr="00CA4A29">
        <w:rPr>
          <w:rFonts w:ascii="Calibri" w:eastAsia="Calibri" w:hAnsi="Calibri" w:cs="Calibri"/>
          <w:spacing w:val="-2"/>
          <w:sz w:val="22"/>
          <w:szCs w:val="22"/>
        </w:rPr>
        <w:t>Apply negotiation and mediation skills to address organizational or community challenges</w:t>
      </w:r>
    </w:p>
    <w:p w14:paraId="22B7A89C" w14:textId="77777777" w:rsidR="0088424E" w:rsidRPr="00CA4A29" w:rsidRDefault="0088424E" w:rsidP="00CD6653">
      <w:pPr>
        <w:jc w:val="both"/>
        <w:rPr>
          <w:rFonts w:ascii="Calibri" w:eastAsia="Calibri" w:hAnsi="Calibri" w:cs="Calibri"/>
          <w:spacing w:val="-2"/>
          <w:sz w:val="22"/>
          <w:szCs w:val="22"/>
          <w:u w:val="single"/>
        </w:rPr>
      </w:pPr>
      <w:r w:rsidRPr="00CA4A29">
        <w:rPr>
          <w:rFonts w:ascii="Calibri" w:eastAsia="Calibri" w:hAnsi="Calibri" w:cs="Calibri"/>
          <w:spacing w:val="-2"/>
          <w:sz w:val="22"/>
          <w:szCs w:val="22"/>
          <w:u w:val="single"/>
        </w:rPr>
        <w:t>Communication</w:t>
      </w:r>
    </w:p>
    <w:p w14:paraId="7ACC3911" w14:textId="77777777" w:rsidR="0088424E" w:rsidRPr="00CA4A29" w:rsidRDefault="0088424E" w:rsidP="00CD6653">
      <w:pPr>
        <w:pStyle w:val="ListParagraph"/>
        <w:numPr>
          <w:ilvl w:val="0"/>
          <w:numId w:val="3"/>
        </w:numPr>
        <w:jc w:val="both"/>
        <w:rPr>
          <w:rFonts w:ascii="Calibri" w:eastAsia="Calibri" w:hAnsi="Calibri" w:cs="Calibri"/>
          <w:spacing w:val="-2"/>
          <w:sz w:val="22"/>
          <w:szCs w:val="22"/>
        </w:rPr>
      </w:pPr>
      <w:r w:rsidRPr="00CA4A29">
        <w:rPr>
          <w:rFonts w:ascii="Calibri" w:eastAsia="Calibri" w:hAnsi="Calibri" w:cs="Calibri"/>
          <w:spacing w:val="-2"/>
          <w:sz w:val="22"/>
          <w:szCs w:val="22"/>
        </w:rPr>
        <w:t>Select communication strategies for different audiences and sectors.</w:t>
      </w:r>
    </w:p>
    <w:p w14:paraId="07B63D8F" w14:textId="07419ED1" w:rsidR="0088424E" w:rsidRPr="00CA4A29" w:rsidRDefault="00535E32" w:rsidP="00CD6653">
      <w:pPr>
        <w:pStyle w:val="ListParagraph"/>
        <w:numPr>
          <w:ilvl w:val="0"/>
          <w:numId w:val="3"/>
        </w:numPr>
        <w:jc w:val="both"/>
        <w:rPr>
          <w:rFonts w:ascii="Calibri" w:eastAsia="Calibri" w:hAnsi="Calibri" w:cs="Calibri"/>
          <w:spacing w:val="-2"/>
          <w:sz w:val="22"/>
          <w:szCs w:val="22"/>
        </w:rPr>
      </w:pPr>
      <w:r w:rsidRPr="00CA4A29">
        <w:rPr>
          <w:rFonts w:ascii="Calibri" w:eastAsia="Calibri" w:hAnsi="Calibri" w:cs="Calibri"/>
          <w:spacing w:val="-2"/>
          <w:sz w:val="22"/>
          <w:szCs w:val="22"/>
        </w:rPr>
        <w:t>Communicate</w:t>
      </w:r>
      <w:r>
        <w:rPr>
          <w:rFonts w:ascii="Calibri" w:eastAsia="Calibri" w:hAnsi="Calibri" w:cs="Calibri"/>
          <w:spacing w:val="-2"/>
          <w:sz w:val="22"/>
          <w:szCs w:val="22"/>
        </w:rPr>
        <w:t xml:space="preserve"> </w:t>
      </w:r>
      <w:r w:rsidR="0088424E" w:rsidRPr="00CA4A29">
        <w:rPr>
          <w:rFonts w:ascii="Calibri" w:eastAsia="Calibri" w:hAnsi="Calibri" w:cs="Calibri"/>
          <w:spacing w:val="-2"/>
          <w:sz w:val="22"/>
          <w:szCs w:val="22"/>
        </w:rPr>
        <w:t>appropriate public health content, both in writing and through oral presentation.</w:t>
      </w:r>
    </w:p>
    <w:p w14:paraId="75645E81" w14:textId="77777777" w:rsidR="0088424E" w:rsidRPr="00CA4A29" w:rsidRDefault="0088424E" w:rsidP="00CD6653">
      <w:pPr>
        <w:pStyle w:val="ListParagraph"/>
        <w:numPr>
          <w:ilvl w:val="0"/>
          <w:numId w:val="3"/>
        </w:numPr>
        <w:jc w:val="both"/>
        <w:rPr>
          <w:rFonts w:ascii="Calibri" w:eastAsia="Calibri" w:hAnsi="Calibri" w:cs="Calibri"/>
          <w:spacing w:val="-2"/>
          <w:sz w:val="22"/>
          <w:szCs w:val="22"/>
        </w:rPr>
      </w:pPr>
      <w:r w:rsidRPr="00CA4A29">
        <w:rPr>
          <w:rFonts w:ascii="Calibri" w:eastAsia="Calibri" w:hAnsi="Calibri" w:cs="Calibri"/>
          <w:spacing w:val="-2"/>
          <w:sz w:val="22"/>
          <w:szCs w:val="22"/>
        </w:rPr>
        <w:t>Describe the importance of cultural competence in communicating public health content.</w:t>
      </w:r>
    </w:p>
    <w:p w14:paraId="268A669D" w14:textId="77777777" w:rsidR="0088424E" w:rsidRPr="00CA4A29" w:rsidRDefault="0088424E" w:rsidP="00CD6653">
      <w:pPr>
        <w:jc w:val="both"/>
        <w:rPr>
          <w:rFonts w:ascii="Calibri" w:eastAsia="Calibri" w:hAnsi="Calibri" w:cs="Calibri"/>
          <w:spacing w:val="-2"/>
          <w:sz w:val="22"/>
          <w:szCs w:val="22"/>
          <w:u w:val="single"/>
        </w:rPr>
      </w:pPr>
      <w:r w:rsidRPr="00CA4A29">
        <w:rPr>
          <w:rFonts w:ascii="Calibri" w:eastAsia="Calibri" w:hAnsi="Calibri" w:cs="Calibri"/>
          <w:spacing w:val="-2"/>
          <w:sz w:val="22"/>
          <w:szCs w:val="22"/>
          <w:u w:val="single"/>
        </w:rPr>
        <w:t>Interprofessional Practice</w:t>
      </w:r>
    </w:p>
    <w:p w14:paraId="268F504E" w14:textId="77777777" w:rsidR="0088424E" w:rsidRPr="00CA4A29" w:rsidRDefault="0088424E" w:rsidP="00CD6653">
      <w:pPr>
        <w:pStyle w:val="ListParagraph"/>
        <w:numPr>
          <w:ilvl w:val="0"/>
          <w:numId w:val="3"/>
        </w:numPr>
        <w:jc w:val="both"/>
        <w:rPr>
          <w:rFonts w:ascii="Calibri" w:eastAsia="Calibri" w:hAnsi="Calibri" w:cs="Calibri"/>
          <w:spacing w:val="-2"/>
          <w:sz w:val="22"/>
          <w:szCs w:val="22"/>
        </w:rPr>
      </w:pPr>
      <w:r w:rsidRPr="00CA4A29">
        <w:rPr>
          <w:rFonts w:ascii="Calibri" w:eastAsia="Calibri" w:hAnsi="Calibri" w:cs="Calibri"/>
          <w:spacing w:val="-2"/>
          <w:sz w:val="22"/>
          <w:szCs w:val="22"/>
        </w:rPr>
        <w:t>Perform effectively on interprofessional teams.</w:t>
      </w:r>
    </w:p>
    <w:p w14:paraId="63088DCF" w14:textId="77777777" w:rsidR="0088424E" w:rsidRPr="00CA4A29" w:rsidRDefault="0088424E" w:rsidP="00CD6653">
      <w:pPr>
        <w:jc w:val="both"/>
        <w:rPr>
          <w:rFonts w:ascii="Calibri" w:eastAsia="Calibri" w:hAnsi="Calibri" w:cs="Calibri"/>
          <w:spacing w:val="-2"/>
          <w:sz w:val="22"/>
          <w:szCs w:val="22"/>
          <w:u w:val="single"/>
        </w:rPr>
      </w:pPr>
      <w:r w:rsidRPr="00CA4A29">
        <w:rPr>
          <w:rFonts w:ascii="Calibri" w:eastAsia="Calibri" w:hAnsi="Calibri" w:cs="Calibri"/>
          <w:spacing w:val="-2"/>
          <w:sz w:val="22"/>
          <w:szCs w:val="22"/>
          <w:u w:val="single"/>
        </w:rPr>
        <w:t>Systems Thinking</w:t>
      </w:r>
    </w:p>
    <w:p w14:paraId="76993161" w14:textId="63A2B058" w:rsidR="00D91C71" w:rsidRPr="00CA4A29" w:rsidRDefault="0088424E" w:rsidP="00CD6653">
      <w:pPr>
        <w:pStyle w:val="ListParagraph"/>
        <w:numPr>
          <w:ilvl w:val="0"/>
          <w:numId w:val="3"/>
        </w:numPr>
        <w:jc w:val="both"/>
        <w:rPr>
          <w:rFonts w:ascii="Calibri" w:eastAsia="Calibri" w:hAnsi="Calibri" w:cs="Calibri"/>
          <w:spacing w:val="-2"/>
          <w:sz w:val="22"/>
          <w:szCs w:val="22"/>
        </w:rPr>
      </w:pPr>
      <w:r w:rsidRPr="00CA4A29">
        <w:rPr>
          <w:rFonts w:ascii="Calibri" w:eastAsia="Calibri" w:hAnsi="Calibri" w:cs="Calibri"/>
          <w:spacing w:val="-2"/>
          <w:sz w:val="22"/>
          <w:szCs w:val="22"/>
        </w:rPr>
        <w:t>Apply systems thinking tools to a public health issue.</w:t>
      </w:r>
    </w:p>
    <w:p w14:paraId="1477019F" w14:textId="3F7532E5" w:rsidR="0088424E" w:rsidRPr="00DD67BD" w:rsidRDefault="0069783F" w:rsidP="00DD67BD">
      <w:pPr>
        <w:pStyle w:val="Heading2"/>
        <w:rPr>
          <w:rFonts w:ascii="Calibri" w:hAnsi="Calibri" w:cs="Calibri"/>
          <w:b/>
          <w:bCs/>
          <w:spacing w:val="-2"/>
          <w:sz w:val="22"/>
          <w:szCs w:val="22"/>
        </w:rPr>
      </w:pPr>
      <w:bookmarkStart w:id="32" w:name="_Toc197427436"/>
      <w:bookmarkStart w:id="33" w:name="_Toc2085845072"/>
      <w:bookmarkStart w:id="34" w:name="_Toc233387212"/>
      <w:r w:rsidRPr="00DD67BD">
        <w:rPr>
          <w:rFonts w:ascii="Calibri" w:hAnsi="Calibri" w:cs="Calibri"/>
          <w:b/>
          <w:bCs/>
          <w:spacing w:val="-2"/>
          <w:sz w:val="22"/>
          <w:szCs w:val="22"/>
        </w:rPr>
        <w:t>2.</w:t>
      </w:r>
      <w:r w:rsidR="00A54646">
        <w:rPr>
          <w:rFonts w:ascii="Calibri" w:hAnsi="Calibri" w:cs="Calibri"/>
          <w:b/>
          <w:bCs/>
          <w:spacing w:val="-2"/>
          <w:sz w:val="22"/>
          <w:szCs w:val="22"/>
        </w:rPr>
        <w:t>3</w:t>
      </w:r>
      <w:r w:rsidRPr="00DD67BD">
        <w:rPr>
          <w:rFonts w:ascii="Calibri" w:hAnsi="Calibri" w:cs="Calibri"/>
          <w:b/>
          <w:bCs/>
          <w:spacing w:val="-2"/>
          <w:sz w:val="22"/>
          <w:szCs w:val="22"/>
        </w:rPr>
        <w:t xml:space="preserve">b </w:t>
      </w:r>
      <w:r w:rsidR="008C3AC7" w:rsidRPr="00DD67BD">
        <w:rPr>
          <w:rFonts w:ascii="Calibri" w:hAnsi="Calibri" w:cs="Calibri"/>
          <w:b/>
          <w:bCs/>
          <w:spacing w:val="-2"/>
          <w:sz w:val="22"/>
          <w:szCs w:val="22"/>
        </w:rPr>
        <w:t xml:space="preserve">MPH </w:t>
      </w:r>
      <w:r w:rsidR="0088424E" w:rsidRPr="00DD67BD">
        <w:rPr>
          <w:rFonts w:ascii="Calibri" w:hAnsi="Calibri" w:cs="Calibri"/>
          <w:b/>
          <w:bCs/>
          <w:spacing w:val="-2"/>
          <w:sz w:val="22"/>
          <w:szCs w:val="22"/>
        </w:rPr>
        <w:t xml:space="preserve">Concentration </w:t>
      </w:r>
      <w:r w:rsidR="008C3AC7" w:rsidRPr="00DD67BD">
        <w:rPr>
          <w:rFonts w:ascii="Calibri" w:hAnsi="Calibri" w:cs="Calibri"/>
          <w:b/>
          <w:bCs/>
          <w:spacing w:val="-2"/>
          <w:sz w:val="22"/>
          <w:szCs w:val="22"/>
        </w:rPr>
        <w:t xml:space="preserve">Specific </w:t>
      </w:r>
      <w:r w:rsidR="0088424E" w:rsidRPr="00DD67BD">
        <w:rPr>
          <w:rFonts w:ascii="Calibri" w:hAnsi="Calibri" w:cs="Calibri"/>
          <w:b/>
          <w:bCs/>
          <w:spacing w:val="-2"/>
          <w:sz w:val="22"/>
          <w:szCs w:val="22"/>
        </w:rPr>
        <w:t>Competencies</w:t>
      </w:r>
      <w:bookmarkEnd w:id="32"/>
      <w:bookmarkEnd w:id="33"/>
      <w:bookmarkEnd w:id="34"/>
      <w:r w:rsidR="0088424E" w:rsidRPr="00DD67BD">
        <w:rPr>
          <w:rFonts w:ascii="Calibri" w:hAnsi="Calibri" w:cs="Calibri"/>
          <w:b/>
          <w:bCs/>
          <w:spacing w:val="-2"/>
          <w:sz w:val="22"/>
          <w:szCs w:val="22"/>
        </w:rPr>
        <w:t xml:space="preserve"> </w:t>
      </w:r>
    </w:p>
    <w:p w14:paraId="46672A69" w14:textId="77777777" w:rsidR="00D02F19" w:rsidRPr="00CA4A29" w:rsidRDefault="00D02F19" w:rsidP="00CD6653">
      <w:pPr>
        <w:jc w:val="both"/>
        <w:rPr>
          <w:rFonts w:ascii="Calibri" w:eastAsia="Calibri" w:hAnsi="Calibri" w:cs="Calibri"/>
          <w:spacing w:val="-2"/>
          <w:sz w:val="22"/>
          <w:szCs w:val="22"/>
          <w:u w:val="single"/>
        </w:rPr>
      </w:pPr>
      <w:r w:rsidRPr="00CA4A29">
        <w:rPr>
          <w:rFonts w:ascii="Calibri" w:eastAsia="Calibri" w:hAnsi="Calibri" w:cs="Calibri"/>
          <w:spacing w:val="-2"/>
          <w:sz w:val="22"/>
          <w:szCs w:val="22"/>
          <w:u w:val="single"/>
        </w:rPr>
        <w:t>Health Informatics</w:t>
      </w:r>
    </w:p>
    <w:p w14:paraId="7ED2D668" w14:textId="77777777" w:rsidR="00D02F19" w:rsidRPr="00CA4A29" w:rsidRDefault="00D02F19" w:rsidP="00CD6653">
      <w:pPr>
        <w:pStyle w:val="ListParagraph"/>
        <w:numPr>
          <w:ilvl w:val="0"/>
          <w:numId w:val="4"/>
        </w:numPr>
        <w:jc w:val="both"/>
        <w:rPr>
          <w:rFonts w:ascii="Calibri" w:eastAsia="Calibri" w:hAnsi="Calibri" w:cs="Calibri"/>
          <w:spacing w:val="-2"/>
          <w:sz w:val="22"/>
          <w:szCs w:val="22"/>
        </w:rPr>
      </w:pPr>
      <w:r w:rsidRPr="00CA4A29">
        <w:rPr>
          <w:rFonts w:ascii="Calibri" w:eastAsia="Calibri" w:hAnsi="Calibri" w:cs="Calibri"/>
          <w:spacing w:val="-2"/>
          <w:sz w:val="22"/>
          <w:szCs w:val="22"/>
        </w:rPr>
        <w:t>Assess key characteristics, functionalities, and infrastructures of health information systems and technology to improve health care and population health.</w:t>
      </w:r>
    </w:p>
    <w:p w14:paraId="797852EE" w14:textId="77777777" w:rsidR="00D02F19" w:rsidRPr="00CA4A29" w:rsidRDefault="00D02F19" w:rsidP="00CD6653">
      <w:pPr>
        <w:pStyle w:val="ListParagraph"/>
        <w:numPr>
          <w:ilvl w:val="0"/>
          <w:numId w:val="4"/>
        </w:numPr>
        <w:jc w:val="both"/>
        <w:rPr>
          <w:rFonts w:ascii="Calibri" w:eastAsia="Calibri" w:hAnsi="Calibri" w:cs="Calibri"/>
          <w:spacing w:val="-2"/>
          <w:sz w:val="22"/>
          <w:szCs w:val="22"/>
        </w:rPr>
      </w:pPr>
      <w:r w:rsidRPr="00CA4A29">
        <w:rPr>
          <w:rFonts w:ascii="Calibri" w:eastAsia="Calibri" w:hAnsi="Calibri" w:cs="Calibri"/>
          <w:spacing w:val="-2"/>
          <w:sz w:val="22"/>
          <w:szCs w:val="22"/>
        </w:rPr>
        <w:t>Discuss the role and applications of public health informatics in advancing public health practice and improving health outcomes.</w:t>
      </w:r>
    </w:p>
    <w:p w14:paraId="18127E1B" w14:textId="77777777" w:rsidR="00D02F19" w:rsidRPr="00CA4A29" w:rsidRDefault="00D02F19" w:rsidP="00CD6653">
      <w:pPr>
        <w:pStyle w:val="ListParagraph"/>
        <w:numPr>
          <w:ilvl w:val="0"/>
          <w:numId w:val="4"/>
        </w:numPr>
        <w:jc w:val="both"/>
        <w:rPr>
          <w:rFonts w:ascii="Calibri" w:eastAsia="Calibri" w:hAnsi="Calibri" w:cs="Calibri"/>
          <w:spacing w:val="-2"/>
          <w:sz w:val="22"/>
          <w:szCs w:val="22"/>
        </w:rPr>
      </w:pPr>
      <w:r w:rsidRPr="00CA4A29">
        <w:rPr>
          <w:rFonts w:ascii="Calibri" w:eastAsia="Calibri" w:hAnsi="Calibri" w:cs="Calibri"/>
          <w:spacing w:val="-2"/>
          <w:sz w:val="22"/>
          <w:szCs w:val="22"/>
        </w:rPr>
        <w:t>Analyze secondary survey data to research and address a public health question.</w:t>
      </w:r>
    </w:p>
    <w:p w14:paraId="187C9F36" w14:textId="77777777" w:rsidR="00D02F19" w:rsidRPr="00CA4A29" w:rsidRDefault="00D02F19" w:rsidP="00CD6653">
      <w:pPr>
        <w:pStyle w:val="ListParagraph"/>
        <w:numPr>
          <w:ilvl w:val="0"/>
          <w:numId w:val="4"/>
        </w:numPr>
        <w:jc w:val="both"/>
        <w:rPr>
          <w:rFonts w:ascii="Calibri" w:eastAsia="Calibri" w:hAnsi="Calibri" w:cs="Calibri"/>
          <w:spacing w:val="-2"/>
          <w:sz w:val="22"/>
          <w:szCs w:val="22"/>
        </w:rPr>
      </w:pPr>
      <w:r w:rsidRPr="00CA4A29">
        <w:rPr>
          <w:rFonts w:ascii="Calibri" w:eastAsia="Calibri" w:hAnsi="Calibri" w:cs="Calibri"/>
          <w:spacing w:val="-2"/>
          <w:sz w:val="22"/>
          <w:szCs w:val="22"/>
        </w:rPr>
        <w:t>Design statistical analyses to answer major public health questions using publicly available data sources.</w:t>
      </w:r>
    </w:p>
    <w:p w14:paraId="14145130" w14:textId="3BC34E32" w:rsidR="00D02F19" w:rsidRPr="00CA4A29" w:rsidRDefault="00D02F19" w:rsidP="1D3CBF36">
      <w:pPr>
        <w:pStyle w:val="ListParagraph"/>
        <w:numPr>
          <w:ilvl w:val="0"/>
          <w:numId w:val="4"/>
        </w:numPr>
        <w:jc w:val="both"/>
        <w:rPr>
          <w:rFonts w:ascii="Calibri" w:eastAsia="Calibri" w:hAnsi="Calibri" w:cs="Calibri"/>
          <w:spacing w:val="-2"/>
          <w:sz w:val="22"/>
          <w:szCs w:val="22"/>
        </w:rPr>
      </w:pPr>
      <w:r w:rsidRPr="00CA4A29">
        <w:rPr>
          <w:rFonts w:ascii="Calibri" w:eastAsia="Calibri" w:hAnsi="Calibri" w:cs="Calibri"/>
          <w:spacing w:val="-2"/>
          <w:sz w:val="22"/>
          <w:szCs w:val="22"/>
        </w:rPr>
        <w:t>Design data management processes to collect, organize, analyze, and interpret public health data.</w:t>
      </w:r>
      <w:bookmarkStart w:id="35" w:name="_TOC_250029"/>
    </w:p>
    <w:p w14:paraId="58C08B0C" w14:textId="77777777" w:rsidR="007F2013" w:rsidRDefault="007F2013" w:rsidP="00CD6653">
      <w:pPr>
        <w:jc w:val="both"/>
        <w:rPr>
          <w:rFonts w:ascii="Calibri" w:eastAsia="Calibri" w:hAnsi="Calibri" w:cs="Calibri"/>
          <w:spacing w:val="-2"/>
          <w:sz w:val="22"/>
          <w:szCs w:val="22"/>
          <w:u w:val="single"/>
        </w:rPr>
      </w:pPr>
    </w:p>
    <w:p w14:paraId="550C4442" w14:textId="29450AEA" w:rsidR="00D02F19" w:rsidRPr="00CA4A29" w:rsidRDefault="00D02F19" w:rsidP="00CD6653">
      <w:pPr>
        <w:jc w:val="both"/>
        <w:rPr>
          <w:rFonts w:ascii="Calibri" w:eastAsia="Calibri" w:hAnsi="Calibri" w:cs="Calibri"/>
          <w:spacing w:val="-2"/>
          <w:sz w:val="22"/>
          <w:szCs w:val="22"/>
          <w:u w:val="single"/>
        </w:rPr>
      </w:pPr>
      <w:r w:rsidRPr="00CA4A29">
        <w:rPr>
          <w:rFonts w:ascii="Calibri" w:eastAsia="Calibri" w:hAnsi="Calibri" w:cs="Calibri"/>
          <w:spacing w:val="-2"/>
          <w:sz w:val="22"/>
          <w:szCs w:val="22"/>
          <w:u w:val="single"/>
        </w:rPr>
        <w:lastRenderedPageBreak/>
        <w:t xml:space="preserve">Health </w:t>
      </w:r>
      <w:bookmarkEnd w:id="35"/>
      <w:r w:rsidRPr="00CA4A29">
        <w:rPr>
          <w:rFonts w:ascii="Calibri" w:eastAsia="Calibri" w:hAnsi="Calibri" w:cs="Calibri"/>
          <w:spacing w:val="-2"/>
          <w:sz w:val="22"/>
          <w:szCs w:val="22"/>
          <w:u w:val="single"/>
        </w:rPr>
        <w:t>Management</w:t>
      </w:r>
    </w:p>
    <w:p w14:paraId="52A373D6" w14:textId="77777777" w:rsidR="00D02F19" w:rsidRPr="00CA4A29" w:rsidRDefault="00D02F19" w:rsidP="00CD6653">
      <w:pPr>
        <w:pStyle w:val="ListParagraph"/>
        <w:numPr>
          <w:ilvl w:val="0"/>
          <w:numId w:val="5"/>
        </w:numPr>
        <w:jc w:val="both"/>
        <w:rPr>
          <w:rFonts w:ascii="Calibri" w:eastAsia="Calibri" w:hAnsi="Calibri" w:cs="Calibri"/>
          <w:spacing w:val="-2"/>
          <w:sz w:val="22"/>
          <w:szCs w:val="22"/>
        </w:rPr>
      </w:pPr>
      <w:r w:rsidRPr="00CA4A29">
        <w:rPr>
          <w:rFonts w:ascii="Calibri" w:eastAsia="Calibri" w:hAnsi="Calibri" w:cs="Calibri"/>
          <w:spacing w:val="-2"/>
          <w:sz w:val="22"/>
          <w:szCs w:val="22"/>
        </w:rPr>
        <w:t>Identify evolving areas related to employee relations, including risk management, health and safety issues, OSHA compliance requirements, workplace security, employee rights and discipline, and basic laws and regulations governing union/management relations in the United States.</w:t>
      </w:r>
    </w:p>
    <w:p w14:paraId="639FCD1B" w14:textId="77777777" w:rsidR="00D02F19" w:rsidRPr="00CA4A29" w:rsidRDefault="00D02F19" w:rsidP="00CD6653">
      <w:pPr>
        <w:pStyle w:val="ListParagraph"/>
        <w:numPr>
          <w:ilvl w:val="0"/>
          <w:numId w:val="5"/>
        </w:numPr>
        <w:jc w:val="both"/>
        <w:rPr>
          <w:rFonts w:ascii="Calibri" w:eastAsia="Calibri" w:hAnsi="Calibri" w:cs="Calibri"/>
          <w:spacing w:val="-2"/>
          <w:sz w:val="22"/>
          <w:szCs w:val="22"/>
        </w:rPr>
      </w:pPr>
      <w:r w:rsidRPr="00CA4A29">
        <w:rPr>
          <w:rFonts w:ascii="Calibri" w:eastAsia="Calibri" w:hAnsi="Calibri" w:cs="Calibri"/>
          <w:spacing w:val="-2"/>
          <w:sz w:val="22"/>
          <w:szCs w:val="22"/>
        </w:rPr>
        <w:t>Examine the role of financial management within health care organizations; the role of accounting within financial management; and the use of electronic spreadsheets in financial accounting.</w:t>
      </w:r>
    </w:p>
    <w:p w14:paraId="048C6206" w14:textId="77777777" w:rsidR="00D02F19" w:rsidRPr="00CA4A29" w:rsidRDefault="00D02F19" w:rsidP="00CD6653">
      <w:pPr>
        <w:pStyle w:val="ListParagraph"/>
        <w:numPr>
          <w:ilvl w:val="0"/>
          <w:numId w:val="5"/>
        </w:numPr>
        <w:jc w:val="both"/>
        <w:rPr>
          <w:rFonts w:ascii="Calibri" w:eastAsia="Calibri" w:hAnsi="Calibri" w:cs="Calibri"/>
          <w:spacing w:val="-2"/>
          <w:sz w:val="22"/>
          <w:szCs w:val="22"/>
        </w:rPr>
      </w:pPr>
      <w:r w:rsidRPr="00CA4A29">
        <w:rPr>
          <w:rFonts w:ascii="Calibri" w:eastAsia="Calibri" w:hAnsi="Calibri" w:cs="Calibri"/>
          <w:spacing w:val="-2"/>
          <w:sz w:val="22"/>
          <w:szCs w:val="22"/>
        </w:rPr>
        <w:t>Demonstrate understanding of the financial environment of health care organizations, including key accounting concepts, key financial statements, valuation of assets and equities, recording financial information, and the role of the outside auditor.</w:t>
      </w:r>
    </w:p>
    <w:p w14:paraId="18993229" w14:textId="77777777" w:rsidR="00D02F19" w:rsidRPr="00CA4A29" w:rsidRDefault="00D02F19" w:rsidP="00CD6653">
      <w:pPr>
        <w:pStyle w:val="ListParagraph"/>
        <w:numPr>
          <w:ilvl w:val="0"/>
          <w:numId w:val="5"/>
        </w:numPr>
        <w:jc w:val="both"/>
        <w:rPr>
          <w:rFonts w:ascii="Calibri" w:eastAsia="Calibri" w:hAnsi="Calibri" w:cs="Calibri"/>
          <w:spacing w:val="-2"/>
          <w:sz w:val="22"/>
          <w:szCs w:val="22"/>
        </w:rPr>
      </w:pPr>
      <w:r w:rsidRPr="00CA4A29">
        <w:rPr>
          <w:rFonts w:ascii="Calibri" w:eastAsia="Calibri" w:hAnsi="Calibri" w:cs="Calibri"/>
          <w:spacing w:val="-2"/>
          <w:sz w:val="22"/>
          <w:szCs w:val="22"/>
        </w:rPr>
        <w:t>Apply principles of strategic planning and management in public health and health care administration.</w:t>
      </w:r>
    </w:p>
    <w:p w14:paraId="747A7F30" w14:textId="512E7A6D" w:rsidR="0055246F" w:rsidRPr="00CA4A29" w:rsidRDefault="00D02F19" w:rsidP="00CD6653">
      <w:pPr>
        <w:pStyle w:val="ListParagraph"/>
        <w:numPr>
          <w:ilvl w:val="0"/>
          <w:numId w:val="5"/>
        </w:numPr>
        <w:jc w:val="both"/>
        <w:rPr>
          <w:rFonts w:ascii="Calibri" w:eastAsia="Calibri" w:hAnsi="Calibri" w:cs="Calibri"/>
          <w:spacing w:val="-2"/>
          <w:sz w:val="22"/>
          <w:szCs w:val="22"/>
        </w:rPr>
      </w:pPr>
      <w:r w:rsidRPr="00CA4A29">
        <w:rPr>
          <w:rFonts w:ascii="Calibri" w:eastAsia="Calibri" w:hAnsi="Calibri" w:cs="Calibri"/>
          <w:spacing w:val="-2"/>
          <w:sz w:val="22"/>
          <w:szCs w:val="22"/>
        </w:rPr>
        <w:t>Describe principles and policies of total quality management as applied to health care administration.</w:t>
      </w:r>
    </w:p>
    <w:p w14:paraId="5D9F3F79" w14:textId="18BF61BD" w:rsidR="00D02F19" w:rsidRPr="00CA4A29" w:rsidRDefault="00D02F19" w:rsidP="00CD6653">
      <w:pPr>
        <w:jc w:val="both"/>
        <w:rPr>
          <w:rFonts w:ascii="Calibri" w:eastAsia="Calibri" w:hAnsi="Calibri" w:cs="Calibri"/>
          <w:spacing w:val="-2"/>
          <w:sz w:val="22"/>
          <w:szCs w:val="22"/>
          <w:u w:val="single"/>
        </w:rPr>
      </w:pPr>
      <w:bookmarkStart w:id="36" w:name="_TOC_250028"/>
      <w:r w:rsidRPr="00CA4A29">
        <w:rPr>
          <w:rFonts w:ascii="Calibri" w:eastAsia="Calibri" w:hAnsi="Calibri" w:cs="Calibri"/>
          <w:spacing w:val="-2"/>
          <w:sz w:val="22"/>
          <w:szCs w:val="22"/>
          <w:u w:val="single"/>
        </w:rPr>
        <w:t xml:space="preserve">Social and Behavioral </w:t>
      </w:r>
      <w:bookmarkEnd w:id="36"/>
      <w:r w:rsidRPr="00CA4A29">
        <w:rPr>
          <w:rFonts w:ascii="Calibri" w:eastAsia="Calibri" w:hAnsi="Calibri" w:cs="Calibri"/>
          <w:spacing w:val="-2"/>
          <w:sz w:val="22"/>
          <w:szCs w:val="22"/>
          <w:u w:val="single"/>
        </w:rPr>
        <w:t xml:space="preserve">Sciences </w:t>
      </w:r>
    </w:p>
    <w:p w14:paraId="4152ED68" w14:textId="77777777" w:rsidR="00D02F19" w:rsidRPr="00CA4A29" w:rsidRDefault="00D02F19" w:rsidP="00CD6653">
      <w:pPr>
        <w:pStyle w:val="ListParagraph"/>
        <w:numPr>
          <w:ilvl w:val="0"/>
          <w:numId w:val="6"/>
        </w:numPr>
        <w:jc w:val="both"/>
        <w:rPr>
          <w:rFonts w:ascii="Calibri" w:eastAsia="Calibri" w:hAnsi="Calibri" w:cs="Calibri"/>
          <w:spacing w:val="-2"/>
          <w:sz w:val="22"/>
          <w:szCs w:val="22"/>
        </w:rPr>
      </w:pPr>
      <w:r w:rsidRPr="00CA4A29">
        <w:rPr>
          <w:rFonts w:ascii="Calibri" w:eastAsia="Calibri" w:hAnsi="Calibri" w:cs="Calibri"/>
          <w:spacing w:val="-2"/>
          <w:sz w:val="22"/>
          <w:szCs w:val="22"/>
        </w:rPr>
        <w:t>Identify basic theories, concepts, and models from a range of social and behavioral disciplines used in public health research practice.</w:t>
      </w:r>
    </w:p>
    <w:p w14:paraId="256A9091" w14:textId="44634472" w:rsidR="00D02F19" w:rsidRPr="00CA4A29" w:rsidRDefault="00D02F19" w:rsidP="00CD6653">
      <w:pPr>
        <w:pStyle w:val="ListParagraph"/>
        <w:numPr>
          <w:ilvl w:val="0"/>
          <w:numId w:val="6"/>
        </w:numPr>
        <w:jc w:val="both"/>
        <w:rPr>
          <w:rFonts w:ascii="Calibri" w:eastAsia="Calibri" w:hAnsi="Calibri" w:cs="Calibri"/>
          <w:spacing w:val="-2"/>
          <w:sz w:val="22"/>
          <w:szCs w:val="22"/>
        </w:rPr>
      </w:pPr>
      <w:r w:rsidRPr="00CA4A29">
        <w:rPr>
          <w:rFonts w:ascii="Calibri" w:eastAsia="Calibri" w:hAnsi="Calibri" w:cs="Calibri"/>
          <w:spacing w:val="-2"/>
          <w:sz w:val="22"/>
          <w:szCs w:val="22"/>
        </w:rPr>
        <w:t xml:space="preserve">Identify the causes of social and behavioral factors that affect </w:t>
      </w:r>
      <w:r w:rsidR="00807EED" w:rsidRPr="00CA4A29">
        <w:rPr>
          <w:rFonts w:ascii="Calibri" w:eastAsia="Calibri" w:hAnsi="Calibri" w:cs="Calibri"/>
          <w:spacing w:val="-2"/>
          <w:sz w:val="22"/>
          <w:szCs w:val="22"/>
        </w:rPr>
        <w:t>the health</w:t>
      </w:r>
      <w:r w:rsidRPr="00CA4A29">
        <w:rPr>
          <w:rFonts w:ascii="Calibri" w:eastAsia="Calibri" w:hAnsi="Calibri" w:cs="Calibri"/>
          <w:spacing w:val="-2"/>
          <w:sz w:val="22"/>
          <w:szCs w:val="22"/>
        </w:rPr>
        <w:t xml:space="preserve"> of individuals and populations. Identify individual, organizational and community concerns, assets, resources and deficits for social and behavioral science interventions.</w:t>
      </w:r>
    </w:p>
    <w:p w14:paraId="0438BFBB" w14:textId="77777777" w:rsidR="00D02F19" w:rsidRPr="00CA4A29" w:rsidRDefault="00D02F19" w:rsidP="00CD6653">
      <w:pPr>
        <w:pStyle w:val="ListParagraph"/>
        <w:numPr>
          <w:ilvl w:val="0"/>
          <w:numId w:val="6"/>
        </w:numPr>
        <w:jc w:val="both"/>
        <w:rPr>
          <w:rFonts w:ascii="Calibri" w:eastAsia="Calibri" w:hAnsi="Calibri" w:cs="Calibri"/>
          <w:spacing w:val="-2"/>
          <w:sz w:val="22"/>
          <w:szCs w:val="22"/>
        </w:rPr>
      </w:pPr>
      <w:r w:rsidRPr="00CA4A29">
        <w:rPr>
          <w:rFonts w:ascii="Calibri" w:eastAsia="Calibri" w:hAnsi="Calibri" w:cs="Calibri"/>
          <w:spacing w:val="-2"/>
          <w:sz w:val="22"/>
          <w:szCs w:val="22"/>
        </w:rPr>
        <w:t>Identify critical stakeholders for planning, implementing, and evaluating public health programs, policies, and interventions.</w:t>
      </w:r>
    </w:p>
    <w:p w14:paraId="10200D21" w14:textId="77777777" w:rsidR="00D02F19" w:rsidRPr="00CA4A29" w:rsidRDefault="00D02F19" w:rsidP="00CD6653">
      <w:pPr>
        <w:pStyle w:val="ListParagraph"/>
        <w:numPr>
          <w:ilvl w:val="0"/>
          <w:numId w:val="6"/>
        </w:numPr>
        <w:jc w:val="both"/>
        <w:rPr>
          <w:rFonts w:ascii="Calibri" w:eastAsia="Calibri" w:hAnsi="Calibri" w:cs="Calibri"/>
          <w:spacing w:val="-2"/>
          <w:sz w:val="22"/>
          <w:szCs w:val="22"/>
        </w:rPr>
      </w:pPr>
      <w:r w:rsidRPr="00CA4A29">
        <w:rPr>
          <w:rFonts w:ascii="Calibri" w:eastAsia="Calibri" w:hAnsi="Calibri" w:cs="Calibri"/>
          <w:spacing w:val="-2"/>
          <w:sz w:val="22"/>
          <w:szCs w:val="22"/>
        </w:rPr>
        <w:t>Describe steps and procedures for planning, implementing, and evaluating public health programs, policies, and interventions.</w:t>
      </w:r>
    </w:p>
    <w:p w14:paraId="797B0846" w14:textId="77777777" w:rsidR="001A5AA8" w:rsidRDefault="00D02F19" w:rsidP="001A5AA8">
      <w:pPr>
        <w:pStyle w:val="ListParagraph"/>
        <w:numPr>
          <w:ilvl w:val="0"/>
          <w:numId w:val="6"/>
        </w:numPr>
        <w:jc w:val="both"/>
        <w:rPr>
          <w:rFonts w:ascii="Calibri" w:eastAsia="Calibri" w:hAnsi="Calibri" w:cs="Calibri"/>
          <w:spacing w:val="-2"/>
          <w:sz w:val="22"/>
          <w:szCs w:val="22"/>
        </w:rPr>
      </w:pPr>
      <w:r w:rsidRPr="00CA4A29">
        <w:rPr>
          <w:rFonts w:ascii="Calibri" w:eastAsia="Calibri" w:hAnsi="Calibri" w:cs="Calibri"/>
          <w:spacing w:val="-2"/>
          <w:sz w:val="22"/>
          <w:szCs w:val="22"/>
        </w:rPr>
        <w:t>Describe the role of social and community factors in both the onset and solution of public health problems. Describe the merits of social and behavioral sciences interventions and policies.</w:t>
      </w:r>
    </w:p>
    <w:p w14:paraId="2D4580E7" w14:textId="73936AF4" w:rsidR="003A705F" w:rsidRPr="00A222E3" w:rsidRDefault="3794FA01" w:rsidP="001A5AA8">
      <w:pPr>
        <w:ind w:left="360"/>
        <w:jc w:val="both"/>
        <w:rPr>
          <w:rFonts w:ascii="Calibri" w:eastAsia="Calibri" w:hAnsi="Calibri" w:cs="Calibri"/>
          <w:spacing w:val="-2"/>
          <w:sz w:val="22"/>
          <w:szCs w:val="22"/>
          <w:u w:val="single"/>
        </w:rPr>
      </w:pPr>
      <w:r w:rsidRPr="00A222E3">
        <w:rPr>
          <w:rFonts w:ascii="Calibri" w:eastAsia="Calibri" w:hAnsi="Calibri" w:cs="Calibri"/>
          <w:sz w:val="22"/>
          <w:szCs w:val="22"/>
          <w:u w:val="single"/>
        </w:rPr>
        <w:t xml:space="preserve">Epidemiology: </w:t>
      </w:r>
    </w:p>
    <w:p w14:paraId="178C1395" w14:textId="0920784E" w:rsidR="001A5AA8" w:rsidRPr="00A222E3" w:rsidRDefault="3794FA01" w:rsidP="004C41F2">
      <w:pPr>
        <w:pStyle w:val="TableParagraph"/>
        <w:spacing w:line="276" w:lineRule="auto"/>
        <w:ind w:left="450"/>
        <w:rPr>
          <w:rFonts w:ascii="Calibri" w:eastAsia="Calibri" w:hAnsi="Calibri" w:cs="Calibri"/>
          <w:color w:val="000000" w:themeColor="text1"/>
        </w:rPr>
      </w:pPr>
      <w:r w:rsidRPr="00A222E3">
        <w:rPr>
          <w:rFonts w:ascii="Calibri" w:hAnsi="Calibri" w:cs="Calibri"/>
        </w:rPr>
        <w:t>1. Assess the strengths and limitations of published epidemiological studies that investigate disease burden, distribution, and determinants.</w:t>
      </w:r>
    </w:p>
    <w:p w14:paraId="029D01CC" w14:textId="2F6CBD8C" w:rsidR="001A5AA8" w:rsidRPr="00A222E3" w:rsidRDefault="3794FA01" w:rsidP="004C41F2">
      <w:pPr>
        <w:pStyle w:val="TableParagraph"/>
        <w:spacing w:line="276" w:lineRule="auto"/>
        <w:ind w:left="450"/>
        <w:rPr>
          <w:rFonts w:ascii="Calibri" w:eastAsia="Calibri" w:hAnsi="Calibri" w:cs="Calibri"/>
          <w:color w:val="000000" w:themeColor="text1"/>
        </w:rPr>
      </w:pPr>
      <w:r w:rsidRPr="00A222E3">
        <w:rPr>
          <w:rFonts w:ascii="Calibri" w:hAnsi="Calibri" w:cs="Calibri"/>
        </w:rPr>
        <w:t>2. Identify epidemiological study designs appropriate to answer specific research questions.</w:t>
      </w:r>
    </w:p>
    <w:p w14:paraId="2D727D5B" w14:textId="3EB1A771" w:rsidR="001A5AA8" w:rsidRPr="00A222E3" w:rsidRDefault="3794FA01" w:rsidP="004C41F2">
      <w:pPr>
        <w:pStyle w:val="TableParagraph"/>
        <w:spacing w:line="276" w:lineRule="auto"/>
        <w:ind w:left="450"/>
        <w:rPr>
          <w:rFonts w:ascii="Calibri" w:eastAsia="Calibri" w:hAnsi="Calibri" w:cs="Calibri"/>
          <w:color w:val="000000" w:themeColor="text1"/>
        </w:rPr>
      </w:pPr>
      <w:r w:rsidRPr="00A222E3">
        <w:rPr>
          <w:rFonts w:ascii="Calibri" w:hAnsi="Calibri" w:cs="Calibri"/>
        </w:rPr>
        <w:t>3. Understand statistical methods for explaining public health-related outcomes and risk factors related to disease.</w:t>
      </w:r>
    </w:p>
    <w:p w14:paraId="6A0776FD" w14:textId="1C08BAE0" w:rsidR="001A5AA8" w:rsidRPr="00A222E3" w:rsidRDefault="3794FA01" w:rsidP="004C41F2">
      <w:pPr>
        <w:pStyle w:val="TableParagraph"/>
        <w:spacing w:line="276" w:lineRule="auto"/>
        <w:ind w:left="450"/>
        <w:rPr>
          <w:rFonts w:ascii="Calibri" w:eastAsia="Calibri" w:hAnsi="Calibri" w:cs="Calibri"/>
          <w:color w:val="000000" w:themeColor="text1"/>
        </w:rPr>
      </w:pPr>
      <w:r w:rsidRPr="00A222E3">
        <w:rPr>
          <w:rFonts w:ascii="Calibri" w:hAnsi="Calibri" w:cs="Calibri"/>
        </w:rPr>
        <w:t>4. Collaborate to develop data-informed public health interventions addressing chronic disease problems.</w:t>
      </w:r>
    </w:p>
    <w:p w14:paraId="1261A977" w14:textId="5F09CD21" w:rsidR="001A5AA8" w:rsidRPr="00A222E3" w:rsidRDefault="3794FA01" w:rsidP="004C41F2">
      <w:pPr>
        <w:pStyle w:val="TableParagraph"/>
        <w:spacing w:line="276" w:lineRule="auto"/>
        <w:ind w:left="450"/>
        <w:rPr>
          <w:rFonts w:ascii="Calibri" w:eastAsia="Calibri" w:hAnsi="Calibri" w:cs="Calibri"/>
          <w:color w:val="000000" w:themeColor="text1"/>
        </w:rPr>
      </w:pPr>
      <w:r w:rsidRPr="00A222E3">
        <w:rPr>
          <w:rFonts w:ascii="Calibri" w:hAnsi="Calibri" w:cs="Calibri"/>
        </w:rPr>
        <w:t>5. Apply host, agent, and environment models to explain disease causality.</w:t>
      </w:r>
    </w:p>
    <w:p w14:paraId="22DF1409" w14:textId="1F5C09CB" w:rsidR="00D02F19" w:rsidRPr="00CA4A29" w:rsidRDefault="00377832" w:rsidP="00CD6653">
      <w:pPr>
        <w:pStyle w:val="Heading2"/>
        <w:jc w:val="both"/>
        <w:rPr>
          <w:rFonts w:ascii="Calibri" w:eastAsia="Calibri" w:hAnsi="Calibri" w:cs="Calibri"/>
          <w:b/>
          <w:bCs/>
          <w:spacing w:val="-2"/>
          <w:sz w:val="22"/>
          <w:szCs w:val="22"/>
        </w:rPr>
      </w:pPr>
      <w:bookmarkStart w:id="37" w:name="_2.4_Developing_Work"/>
      <w:bookmarkStart w:id="38" w:name="_Toc197427437"/>
      <w:bookmarkStart w:id="39" w:name="_Toc204945646"/>
      <w:bookmarkStart w:id="40" w:name="_Toc1752233588"/>
      <w:bookmarkStart w:id="41" w:name="_Toc233387213"/>
      <w:bookmarkEnd w:id="37"/>
      <w:r w:rsidRPr="00CA4A29">
        <w:rPr>
          <w:rFonts w:ascii="Calibri" w:eastAsia="Calibri" w:hAnsi="Calibri" w:cs="Calibri"/>
          <w:b/>
          <w:bCs/>
          <w:spacing w:val="-2"/>
          <w:sz w:val="22"/>
          <w:szCs w:val="22"/>
        </w:rPr>
        <w:t>2.</w:t>
      </w:r>
      <w:r w:rsidR="00A54646">
        <w:rPr>
          <w:rFonts w:ascii="Calibri" w:eastAsia="Calibri" w:hAnsi="Calibri" w:cs="Calibri"/>
          <w:b/>
          <w:bCs/>
          <w:spacing w:val="-2"/>
          <w:sz w:val="22"/>
          <w:szCs w:val="22"/>
        </w:rPr>
        <w:t>4</w:t>
      </w:r>
      <w:r w:rsidR="008F2645" w:rsidRPr="00CA4A29">
        <w:rPr>
          <w:rFonts w:ascii="Calibri" w:eastAsia="Calibri" w:hAnsi="Calibri" w:cs="Calibri"/>
          <w:b/>
          <w:bCs/>
          <w:spacing w:val="-2"/>
          <w:sz w:val="22"/>
          <w:szCs w:val="22"/>
        </w:rPr>
        <w:t xml:space="preserve"> Developing</w:t>
      </w:r>
      <w:r w:rsidRPr="00CA4A29">
        <w:rPr>
          <w:rFonts w:ascii="Calibri" w:eastAsia="Calibri" w:hAnsi="Calibri" w:cs="Calibri"/>
          <w:b/>
          <w:bCs/>
          <w:spacing w:val="-2"/>
          <w:sz w:val="22"/>
          <w:szCs w:val="22"/>
        </w:rPr>
        <w:t xml:space="preserve"> </w:t>
      </w:r>
      <w:r w:rsidR="008F2645" w:rsidRPr="00CA4A29">
        <w:rPr>
          <w:rFonts w:ascii="Calibri" w:eastAsia="Calibri" w:hAnsi="Calibri" w:cs="Calibri"/>
          <w:b/>
          <w:bCs/>
          <w:spacing w:val="-2"/>
          <w:sz w:val="22"/>
          <w:szCs w:val="22"/>
        </w:rPr>
        <w:t>Work Products</w:t>
      </w:r>
      <w:bookmarkEnd w:id="38"/>
      <w:r w:rsidR="008F2645" w:rsidRPr="00CA4A29">
        <w:rPr>
          <w:rFonts w:ascii="Calibri" w:eastAsia="Calibri" w:hAnsi="Calibri" w:cs="Calibri"/>
          <w:b/>
          <w:bCs/>
          <w:spacing w:val="-2"/>
          <w:sz w:val="22"/>
          <w:szCs w:val="22"/>
        </w:rPr>
        <w:t xml:space="preserve"> </w:t>
      </w:r>
      <w:bookmarkEnd w:id="39"/>
      <w:r w:rsidR="00F45678">
        <w:rPr>
          <w:rFonts w:ascii="Calibri" w:eastAsia="Calibri" w:hAnsi="Calibri" w:cs="Calibri"/>
          <w:b/>
          <w:bCs/>
          <w:spacing w:val="-2"/>
          <w:sz w:val="22"/>
          <w:szCs w:val="22"/>
        </w:rPr>
        <w:t>- NON</w:t>
      </w:r>
      <w:r w:rsidR="004000F4">
        <w:rPr>
          <w:rFonts w:ascii="Calibri" w:eastAsia="Calibri" w:hAnsi="Calibri" w:cs="Calibri"/>
          <w:b/>
          <w:bCs/>
          <w:spacing w:val="-2"/>
          <w:sz w:val="22"/>
          <w:szCs w:val="22"/>
        </w:rPr>
        <w:t>-academic Deliverables</w:t>
      </w:r>
      <w:bookmarkEnd w:id="40"/>
      <w:bookmarkEnd w:id="41"/>
    </w:p>
    <w:p w14:paraId="6EA20EE1" w14:textId="5D0D2857" w:rsidR="0037783D" w:rsidRPr="00CA4A29" w:rsidRDefault="00715BF3" w:rsidP="00CD6653">
      <w:pPr>
        <w:jc w:val="both"/>
        <w:rPr>
          <w:rFonts w:ascii="Calibri" w:eastAsia="Calibri" w:hAnsi="Calibri" w:cs="Calibri"/>
          <w:spacing w:val="-2"/>
          <w:sz w:val="22"/>
          <w:szCs w:val="22"/>
        </w:rPr>
      </w:pPr>
      <w:r w:rsidRPr="00CA4A29">
        <w:rPr>
          <w:rFonts w:ascii="Calibri" w:eastAsia="Calibri" w:hAnsi="Calibri" w:cs="Calibri"/>
          <w:spacing w:val="-2"/>
          <w:sz w:val="22"/>
          <w:szCs w:val="22"/>
        </w:rPr>
        <w:t xml:space="preserve">The work products or </w:t>
      </w:r>
      <w:r w:rsidR="004000F4">
        <w:rPr>
          <w:rFonts w:ascii="Calibri" w:eastAsia="Calibri" w:hAnsi="Calibri" w:cs="Calibri"/>
          <w:spacing w:val="-2"/>
          <w:sz w:val="22"/>
          <w:szCs w:val="22"/>
        </w:rPr>
        <w:t>non-academic</w:t>
      </w:r>
      <w:r w:rsidR="00F22B70">
        <w:rPr>
          <w:rFonts w:ascii="Calibri" w:eastAsia="Calibri" w:hAnsi="Calibri" w:cs="Calibri"/>
          <w:spacing w:val="-2"/>
          <w:sz w:val="22"/>
          <w:szCs w:val="22"/>
        </w:rPr>
        <w:t xml:space="preserve"> </w:t>
      </w:r>
      <w:r w:rsidRPr="00CA4A29">
        <w:rPr>
          <w:rFonts w:ascii="Calibri" w:eastAsia="Calibri" w:hAnsi="Calibri" w:cs="Calibri"/>
          <w:spacing w:val="-2"/>
          <w:sz w:val="22"/>
          <w:szCs w:val="22"/>
        </w:rPr>
        <w:t xml:space="preserve">deliverables </w:t>
      </w:r>
      <w:r w:rsidR="004723D0">
        <w:rPr>
          <w:rFonts w:ascii="Calibri" w:eastAsia="Calibri" w:hAnsi="Calibri" w:cs="Calibri"/>
          <w:spacing w:val="-2"/>
          <w:sz w:val="22"/>
          <w:szCs w:val="22"/>
        </w:rPr>
        <w:t>students</w:t>
      </w:r>
      <w:r w:rsidR="00634E9E" w:rsidRPr="00CA4A29">
        <w:rPr>
          <w:rFonts w:ascii="Calibri" w:eastAsia="Calibri" w:hAnsi="Calibri" w:cs="Calibri"/>
          <w:spacing w:val="-2"/>
          <w:sz w:val="22"/>
          <w:szCs w:val="22"/>
        </w:rPr>
        <w:t xml:space="preserve"> develop are crucial elements </w:t>
      </w:r>
      <w:r w:rsidR="002E6DF2" w:rsidRPr="00CA4A29">
        <w:rPr>
          <w:rFonts w:ascii="Calibri" w:eastAsia="Calibri" w:hAnsi="Calibri" w:cs="Calibri"/>
          <w:spacing w:val="-2"/>
          <w:sz w:val="22"/>
          <w:szCs w:val="22"/>
        </w:rPr>
        <w:t xml:space="preserve">to </w:t>
      </w:r>
      <w:r w:rsidR="00F45678">
        <w:rPr>
          <w:rFonts w:ascii="Calibri" w:eastAsia="Calibri" w:hAnsi="Calibri" w:cs="Calibri"/>
          <w:spacing w:val="-2"/>
          <w:sz w:val="22"/>
          <w:szCs w:val="22"/>
        </w:rPr>
        <w:t>the</w:t>
      </w:r>
      <w:r w:rsidR="00F45678" w:rsidRPr="00CA4A29">
        <w:rPr>
          <w:rFonts w:ascii="Calibri" w:eastAsia="Calibri" w:hAnsi="Calibri" w:cs="Calibri"/>
          <w:spacing w:val="-2"/>
          <w:sz w:val="22"/>
          <w:szCs w:val="22"/>
        </w:rPr>
        <w:t xml:space="preserve"> </w:t>
      </w:r>
      <w:r w:rsidR="002E6DF2" w:rsidRPr="00CA4A29">
        <w:rPr>
          <w:rFonts w:ascii="Calibri" w:eastAsia="Calibri" w:hAnsi="Calibri" w:cs="Calibri"/>
          <w:spacing w:val="-2"/>
          <w:sz w:val="22"/>
          <w:szCs w:val="22"/>
        </w:rPr>
        <w:t>internship experience.</w:t>
      </w:r>
      <w:r w:rsidR="00AD0C98" w:rsidRPr="00CA4A29">
        <w:rPr>
          <w:rFonts w:ascii="Calibri" w:eastAsia="Calibri" w:hAnsi="Calibri" w:cs="Calibri"/>
          <w:spacing w:val="-2"/>
          <w:sz w:val="22"/>
          <w:szCs w:val="22"/>
        </w:rPr>
        <w:t xml:space="preserve"> As a reminder, </w:t>
      </w:r>
      <w:r w:rsidR="00F45678">
        <w:rPr>
          <w:rFonts w:ascii="Calibri" w:eastAsia="Calibri" w:hAnsi="Calibri" w:cs="Calibri"/>
          <w:spacing w:val="-2"/>
          <w:sz w:val="22"/>
          <w:szCs w:val="22"/>
        </w:rPr>
        <w:t>students</w:t>
      </w:r>
      <w:r w:rsidR="00F45678" w:rsidRPr="00CA4A29">
        <w:rPr>
          <w:rFonts w:ascii="Calibri" w:eastAsia="Calibri" w:hAnsi="Calibri" w:cs="Calibri"/>
          <w:spacing w:val="-2"/>
          <w:sz w:val="22"/>
          <w:szCs w:val="22"/>
        </w:rPr>
        <w:t xml:space="preserve"> </w:t>
      </w:r>
      <w:r w:rsidR="00AD0C98" w:rsidRPr="00CA4A29">
        <w:rPr>
          <w:rFonts w:ascii="Calibri" w:eastAsia="Calibri" w:hAnsi="Calibri" w:cs="Calibri"/>
          <w:spacing w:val="-2"/>
          <w:sz w:val="22"/>
          <w:szCs w:val="22"/>
        </w:rPr>
        <w:t xml:space="preserve">must develop </w:t>
      </w:r>
      <w:r w:rsidR="003A705F">
        <w:rPr>
          <w:rFonts w:ascii="Calibri" w:eastAsia="Calibri" w:hAnsi="Calibri" w:cs="Calibri"/>
          <w:spacing w:val="-2"/>
          <w:sz w:val="22"/>
          <w:szCs w:val="22"/>
        </w:rPr>
        <w:t xml:space="preserve">five </w:t>
      </w:r>
      <w:r w:rsidR="004723D0">
        <w:rPr>
          <w:rFonts w:ascii="Calibri" w:eastAsia="Calibri" w:hAnsi="Calibri" w:cs="Calibri"/>
          <w:spacing w:val="-2"/>
          <w:sz w:val="22"/>
          <w:szCs w:val="22"/>
        </w:rPr>
        <w:t xml:space="preserve">independent </w:t>
      </w:r>
      <w:r w:rsidR="00AD0C98" w:rsidRPr="00CA4A29">
        <w:rPr>
          <w:rFonts w:ascii="Calibri" w:eastAsia="Calibri" w:hAnsi="Calibri" w:cs="Calibri"/>
          <w:spacing w:val="-2"/>
          <w:sz w:val="22"/>
          <w:szCs w:val="22"/>
        </w:rPr>
        <w:t xml:space="preserve">work products to satisfy this </w:t>
      </w:r>
      <w:r w:rsidR="00AD0C98" w:rsidRPr="00CA4A29">
        <w:rPr>
          <w:rFonts w:ascii="Calibri" w:eastAsia="Calibri" w:hAnsi="Calibri" w:cs="Calibri"/>
          <w:spacing w:val="-2"/>
          <w:sz w:val="22"/>
          <w:szCs w:val="22"/>
        </w:rPr>
        <w:lastRenderedPageBreak/>
        <w:t>requirement.</w:t>
      </w:r>
      <w:r w:rsidR="004000F4">
        <w:rPr>
          <w:rFonts w:ascii="Calibri" w:eastAsia="Calibri" w:hAnsi="Calibri" w:cs="Calibri"/>
          <w:spacing w:val="-2"/>
          <w:sz w:val="22"/>
          <w:szCs w:val="22"/>
        </w:rPr>
        <w:t xml:space="preserve"> </w:t>
      </w:r>
      <w:r w:rsidR="003A705F">
        <w:rPr>
          <w:rFonts w:ascii="Calibri" w:eastAsia="Calibri" w:hAnsi="Calibri" w:cs="Calibri"/>
          <w:spacing w:val="-2"/>
          <w:sz w:val="22"/>
          <w:szCs w:val="22"/>
        </w:rPr>
        <w:t xml:space="preserve">Two of these </w:t>
      </w:r>
      <w:r w:rsidR="004000F4">
        <w:rPr>
          <w:rFonts w:ascii="Calibri" w:eastAsia="Calibri" w:hAnsi="Calibri" w:cs="Calibri"/>
          <w:spacing w:val="-2"/>
          <w:sz w:val="22"/>
          <w:szCs w:val="22"/>
        </w:rPr>
        <w:t xml:space="preserve">deliverables </w:t>
      </w:r>
      <w:r w:rsidR="003A705F">
        <w:rPr>
          <w:rFonts w:ascii="Calibri" w:eastAsia="Calibri" w:hAnsi="Calibri" w:cs="Calibri"/>
          <w:spacing w:val="-2"/>
          <w:sz w:val="22"/>
          <w:szCs w:val="22"/>
        </w:rPr>
        <w:t xml:space="preserve"> will</w:t>
      </w:r>
      <w:r w:rsidR="004000F4">
        <w:rPr>
          <w:rFonts w:ascii="Calibri" w:eastAsia="Calibri" w:hAnsi="Calibri" w:cs="Calibri"/>
          <w:spacing w:val="-2"/>
          <w:sz w:val="22"/>
          <w:szCs w:val="22"/>
        </w:rPr>
        <w:t xml:space="preserve"> be uploaded as part of the final Internship Course Report.</w:t>
      </w:r>
      <w:r w:rsidR="002E6DF2" w:rsidRPr="00CA4A29">
        <w:rPr>
          <w:rFonts w:ascii="Calibri" w:eastAsia="Calibri" w:hAnsi="Calibri" w:cs="Calibri"/>
          <w:spacing w:val="-2"/>
          <w:sz w:val="22"/>
          <w:szCs w:val="22"/>
        </w:rPr>
        <w:t xml:space="preserve"> The deliverables </w:t>
      </w:r>
      <w:r w:rsidR="004000F4">
        <w:rPr>
          <w:rFonts w:ascii="Calibri" w:eastAsia="Calibri" w:hAnsi="Calibri" w:cs="Calibri"/>
          <w:spacing w:val="-2"/>
          <w:sz w:val="22"/>
          <w:szCs w:val="22"/>
        </w:rPr>
        <w:t xml:space="preserve">MUST be in line with the associated competency outlined in the </w:t>
      </w:r>
      <w:r w:rsidR="009E6FF6">
        <w:rPr>
          <w:rFonts w:ascii="Calibri" w:eastAsia="Calibri" w:hAnsi="Calibri" w:cs="Calibri"/>
          <w:spacing w:val="-2"/>
          <w:sz w:val="22"/>
          <w:szCs w:val="22"/>
        </w:rPr>
        <w:t xml:space="preserve">MPH </w:t>
      </w:r>
      <w:r w:rsidR="00E311F1" w:rsidRPr="00CA4A29">
        <w:rPr>
          <w:rFonts w:ascii="Calibri" w:eastAsia="Calibri" w:hAnsi="Calibri" w:cs="Calibri"/>
          <w:spacing w:val="-2"/>
          <w:sz w:val="22"/>
          <w:szCs w:val="22"/>
        </w:rPr>
        <w:t xml:space="preserve">Internship </w:t>
      </w:r>
      <w:r w:rsidR="009E6FF6">
        <w:rPr>
          <w:rFonts w:ascii="Calibri" w:eastAsia="Calibri" w:hAnsi="Calibri" w:cs="Calibri"/>
          <w:spacing w:val="-2"/>
          <w:sz w:val="22"/>
          <w:szCs w:val="22"/>
        </w:rPr>
        <w:t>Onboarding Form.</w:t>
      </w:r>
      <w:r w:rsidR="00E311F1" w:rsidRPr="00CA4A29">
        <w:rPr>
          <w:rFonts w:ascii="Calibri" w:eastAsia="Calibri" w:hAnsi="Calibri" w:cs="Calibri"/>
          <w:spacing w:val="-2"/>
          <w:sz w:val="22"/>
          <w:szCs w:val="22"/>
        </w:rPr>
        <w:t xml:space="preserve"> </w:t>
      </w:r>
    </w:p>
    <w:p w14:paraId="337706F8" w14:textId="2682321D" w:rsidR="00AB3579" w:rsidRPr="00CA4A29" w:rsidRDefault="004000F4" w:rsidP="00CD6653">
      <w:pPr>
        <w:jc w:val="both"/>
        <w:rPr>
          <w:rFonts w:ascii="Calibri" w:eastAsia="Calibri" w:hAnsi="Calibri" w:cs="Calibri"/>
          <w:spacing w:val="-2"/>
          <w:sz w:val="22"/>
          <w:szCs w:val="22"/>
        </w:rPr>
      </w:pPr>
      <w:r>
        <w:rPr>
          <w:rFonts w:ascii="Calibri" w:eastAsia="Calibri" w:hAnsi="Calibri" w:cs="Calibri"/>
          <w:spacing w:val="-2"/>
          <w:sz w:val="22"/>
          <w:szCs w:val="22"/>
        </w:rPr>
        <w:t>D</w:t>
      </w:r>
      <w:r w:rsidR="00E311F1" w:rsidRPr="00CA4A29">
        <w:rPr>
          <w:rFonts w:ascii="Calibri" w:eastAsia="Calibri" w:hAnsi="Calibri" w:cs="Calibri"/>
          <w:spacing w:val="-2"/>
          <w:sz w:val="22"/>
          <w:szCs w:val="22"/>
        </w:rPr>
        <w:t xml:space="preserve">eliverables must </w:t>
      </w:r>
      <w:r w:rsidR="00C43A27" w:rsidRPr="00CA4A29">
        <w:rPr>
          <w:rFonts w:ascii="Calibri" w:eastAsia="Calibri" w:hAnsi="Calibri" w:cs="Calibri"/>
          <w:spacing w:val="-2"/>
          <w:sz w:val="22"/>
          <w:szCs w:val="22"/>
        </w:rPr>
        <w:t xml:space="preserve">be relevant and usable to </w:t>
      </w:r>
      <w:r w:rsidR="00F45678">
        <w:rPr>
          <w:rFonts w:ascii="Calibri" w:eastAsia="Calibri" w:hAnsi="Calibri" w:cs="Calibri"/>
          <w:spacing w:val="-2"/>
          <w:sz w:val="22"/>
          <w:szCs w:val="22"/>
        </w:rPr>
        <w:t>the</w:t>
      </w:r>
      <w:r w:rsidR="00F45678" w:rsidRPr="00CA4A29">
        <w:rPr>
          <w:rFonts w:ascii="Calibri" w:eastAsia="Calibri" w:hAnsi="Calibri" w:cs="Calibri"/>
          <w:spacing w:val="-2"/>
          <w:sz w:val="22"/>
          <w:szCs w:val="22"/>
        </w:rPr>
        <w:t xml:space="preserve"> </w:t>
      </w:r>
      <w:r w:rsidR="00C43A27" w:rsidRPr="00CA4A29">
        <w:rPr>
          <w:rFonts w:ascii="Calibri" w:eastAsia="Calibri" w:hAnsi="Calibri" w:cs="Calibri"/>
          <w:spacing w:val="-2"/>
          <w:sz w:val="22"/>
          <w:szCs w:val="22"/>
        </w:rPr>
        <w:t>internship site.</w:t>
      </w:r>
      <w:r w:rsidR="0037783D" w:rsidRPr="00CA4A29">
        <w:rPr>
          <w:rFonts w:ascii="Calibri" w:eastAsia="Calibri" w:hAnsi="Calibri" w:cs="Calibri"/>
          <w:spacing w:val="-2"/>
          <w:sz w:val="22"/>
          <w:szCs w:val="22"/>
        </w:rPr>
        <w:t xml:space="preserve"> </w:t>
      </w:r>
      <w:r>
        <w:rPr>
          <w:rFonts w:ascii="Calibri" w:eastAsia="Calibri" w:hAnsi="Calibri" w:cs="Calibri"/>
          <w:spacing w:val="-2"/>
          <w:sz w:val="22"/>
          <w:szCs w:val="22"/>
        </w:rPr>
        <w:t>It</w:t>
      </w:r>
      <w:r w:rsidR="0037783D" w:rsidRPr="00CA4A29">
        <w:rPr>
          <w:rFonts w:ascii="Calibri" w:eastAsia="Calibri" w:hAnsi="Calibri" w:cs="Calibri"/>
          <w:spacing w:val="-2"/>
          <w:sz w:val="22"/>
          <w:szCs w:val="22"/>
        </w:rPr>
        <w:t xml:space="preserve"> is imperative that </w:t>
      </w:r>
      <w:r>
        <w:rPr>
          <w:rFonts w:ascii="Calibri" w:eastAsia="Calibri" w:hAnsi="Calibri" w:cs="Calibri"/>
          <w:spacing w:val="-2"/>
          <w:sz w:val="22"/>
          <w:szCs w:val="22"/>
        </w:rPr>
        <w:t xml:space="preserve">the </w:t>
      </w:r>
      <w:proofErr w:type="gramStart"/>
      <w:r>
        <w:rPr>
          <w:rFonts w:ascii="Calibri" w:eastAsia="Calibri" w:hAnsi="Calibri" w:cs="Calibri"/>
          <w:spacing w:val="-2"/>
          <w:sz w:val="22"/>
          <w:szCs w:val="22"/>
        </w:rPr>
        <w:t>student</w:t>
      </w:r>
      <w:proofErr w:type="gramEnd"/>
      <w:r>
        <w:rPr>
          <w:rFonts w:ascii="Calibri" w:eastAsia="Calibri" w:hAnsi="Calibri" w:cs="Calibri"/>
          <w:spacing w:val="-2"/>
          <w:sz w:val="22"/>
          <w:szCs w:val="22"/>
        </w:rPr>
        <w:t xml:space="preserve"> collaborate with their</w:t>
      </w:r>
      <w:r w:rsidR="0037783D" w:rsidRPr="00CA4A29">
        <w:rPr>
          <w:rFonts w:ascii="Calibri" w:eastAsia="Calibri" w:hAnsi="Calibri" w:cs="Calibri"/>
          <w:spacing w:val="-2"/>
          <w:sz w:val="22"/>
          <w:szCs w:val="22"/>
        </w:rPr>
        <w:t xml:space="preserve"> Preceptor </w:t>
      </w:r>
      <w:r w:rsidR="00525735" w:rsidRPr="00CA4A29">
        <w:rPr>
          <w:rFonts w:ascii="Calibri" w:eastAsia="Calibri" w:hAnsi="Calibri" w:cs="Calibri"/>
          <w:spacing w:val="-2"/>
          <w:sz w:val="22"/>
          <w:szCs w:val="22"/>
        </w:rPr>
        <w:t>to discuss the</w:t>
      </w:r>
      <w:r w:rsidR="0037783D" w:rsidRPr="00CA4A29">
        <w:rPr>
          <w:rFonts w:ascii="Calibri" w:eastAsia="Calibri" w:hAnsi="Calibri" w:cs="Calibri"/>
          <w:spacing w:val="-2"/>
          <w:sz w:val="22"/>
          <w:szCs w:val="22"/>
        </w:rPr>
        <w:t xml:space="preserve"> current projects </w:t>
      </w:r>
      <w:r w:rsidR="00D80437" w:rsidRPr="00CA4A29">
        <w:rPr>
          <w:rFonts w:ascii="Calibri" w:eastAsia="Calibri" w:hAnsi="Calibri" w:cs="Calibri"/>
          <w:spacing w:val="-2"/>
          <w:sz w:val="22"/>
          <w:szCs w:val="22"/>
        </w:rPr>
        <w:t xml:space="preserve">the site is focused on and where </w:t>
      </w:r>
      <w:r>
        <w:rPr>
          <w:rFonts w:ascii="Calibri" w:eastAsia="Calibri" w:hAnsi="Calibri" w:cs="Calibri"/>
          <w:spacing w:val="-2"/>
          <w:sz w:val="22"/>
          <w:szCs w:val="22"/>
        </w:rPr>
        <w:t>sites</w:t>
      </w:r>
      <w:r w:rsidR="00D80437" w:rsidRPr="00CA4A29">
        <w:rPr>
          <w:rFonts w:ascii="Calibri" w:eastAsia="Calibri" w:hAnsi="Calibri" w:cs="Calibri"/>
          <w:spacing w:val="-2"/>
          <w:sz w:val="22"/>
          <w:szCs w:val="22"/>
        </w:rPr>
        <w:t xml:space="preserve"> can use additional support. </w:t>
      </w:r>
    </w:p>
    <w:p w14:paraId="3282790A" w14:textId="385AD0C1" w:rsidR="00CB0E5A" w:rsidRDefault="00CB0E5A" w:rsidP="00CD6653">
      <w:pPr>
        <w:jc w:val="both"/>
        <w:rPr>
          <w:rFonts w:ascii="Calibri" w:eastAsia="Calibri" w:hAnsi="Calibri" w:cs="Calibri"/>
          <w:spacing w:val="-2"/>
          <w:sz w:val="22"/>
          <w:szCs w:val="22"/>
        </w:rPr>
      </w:pPr>
      <w:r w:rsidRPr="00CB0E5A">
        <w:rPr>
          <w:rFonts w:ascii="Calibri" w:eastAsia="Calibri" w:hAnsi="Calibri" w:cs="Calibri"/>
          <w:spacing w:val="-2"/>
          <w:sz w:val="22"/>
          <w:szCs w:val="22"/>
        </w:rPr>
        <w:t>Reflection papers, contact hour logs, poster presentations, and other documents required for academic purposes may </w:t>
      </w:r>
      <w:r w:rsidRPr="00CB0E5A">
        <w:rPr>
          <w:rFonts w:ascii="Calibri" w:eastAsia="Calibri" w:hAnsi="Calibri" w:cs="Calibri"/>
          <w:spacing w:val="-2"/>
          <w:sz w:val="22"/>
          <w:szCs w:val="22"/>
          <w:u w:val="single"/>
        </w:rPr>
        <w:t>not</w:t>
      </w:r>
      <w:r w:rsidRPr="00CB0E5A">
        <w:rPr>
          <w:rFonts w:ascii="Calibri" w:eastAsia="Calibri" w:hAnsi="Calibri" w:cs="Calibri"/>
          <w:spacing w:val="-2"/>
          <w:sz w:val="22"/>
          <w:szCs w:val="22"/>
        </w:rPr>
        <w:t> be counted toward the minimum of two work products</w:t>
      </w:r>
      <w:r>
        <w:rPr>
          <w:rFonts w:ascii="Calibri" w:eastAsia="Calibri" w:hAnsi="Calibri" w:cs="Calibri"/>
          <w:spacing w:val="-2"/>
          <w:sz w:val="22"/>
          <w:szCs w:val="22"/>
        </w:rPr>
        <w:t xml:space="preserve">. </w:t>
      </w:r>
    </w:p>
    <w:p w14:paraId="3915F7CD" w14:textId="2CAE370B" w:rsidR="00574190" w:rsidRPr="00CA4A29" w:rsidRDefault="00AB3579" w:rsidP="00CD6653">
      <w:pPr>
        <w:jc w:val="both"/>
        <w:rPr>
          <w:rFonts w:ascii="Calibri" w:eastAsia="Calibri" w:hAnsi="Calibri" w:cs="Calibri"/>
          <w:spacing w:val="-2"/>
          <w:sz w:val="22"/>
          <w:szCs w:val="22"/>
        </w:rPr>
      </w:pPr>
      <w:r w:rsidRPr="00CA4A29">
        <w:rPr>
          <w:rFonts w:ascii="Calibri" w:eastAsia="Calibri" w:hAnsi="Calibri" w:cs="Calibri"/>
          <w:spacing w:val="-2"/>
          <w:sz w:val="22"/>
          <w:szCs w:val="22"/>
        </w:rPr>
        <w:t xml:space="preserve">Please see </w:t>
      </w:r>
      <w:r w:rsidR="00723831" w:rsidRPr="00CA4A29">
        <w:rPr>
          <w:rFonts w:ascii="Calibri" w:eastAsia="Calibri" w:hAnsi="Calibri" w:cs="Calibri"/>
          <w:spacing w:val="-2"/>
          <w:sz w:val="22"/>
          <w:szCs w:val="22"/>
        </w:rPr>
        <w:t>bel</w:t>
      </w:r>
      <w:r w:rsidR="001E43BD" w:rsidRPr="00CA4A29">
        <w:rPr>
          <w:rFonts w:ascii="Calibri" w:eastAsia="Calibri" w:hAnsi="Calibri" w:cs="Calibri"/>
          <w:spacing w:val="-2"/>
          <w:sz w:val="22"/>
          <w:szCs w:val="22"/>
        </w:rPr>
        <w:t xml:space="preserve">ow </w:t>
      </w:r>
      <w:r w:rsidR="004000F4">
        <w:rPr>
          <w:rFonts w:ascii="Calibri" w:eastAsia="Calibri" w:hAnsi="Calibri" w:cs="Calibri"/>
          <w:spacing w:val="-2"/>
          <w:sz w:val="22"/>
          <w:szCs w:val="22"/>
        </w:rPr>
        <w:t xml:space="preserve">for </w:t>
      </w:r>
      <w:r w:rsidR="001E43BD" w:rsidRPr="00CA4A29">
        <w:rPr>
          <w:rFonts w:ascii="Calibri" w:eastAsia="Calibri" w:hAnsi="Calibri" w:cs="Calibri"/>
          <w:spacing w:val="-2"/>
          <w:sz w:val="22"/>
          <w:szCs w:val="22"/>
        </w:rPr>
        <w:t xml:space="preserve">examples of acceptable </w:t>
      </w:r>
      <w:r w:rsidR="004000F4">
        <w:rPr>
          <w:rFonts w:ascii="Calibri" w:eastAsia="Calibri" w:hAnsi="Calibri" w:cs="Calibri"/>
          <w:spacing w:val="-2"/>
          <w:sz w:val="22"/>
          <w:szCs w:val="22"/>
        </w:rPr>
        <w:t>deliverables. Contact the Internship Coordinator with any questions regarding your chosen deliverables</w:t>
      </w:r>
      <w:r w:rsidR="001E43BD" w:rsidRPr="00CA4A29">
        <w:rPr>
          <w:rFonts w:ascii="Calibri" w:eastAsia="Calibri" w:hAnsi="Calibri" w:cs="Calibri"/>
          <w:spacing w:val="-2"/>
          <w:sz w:val="22"/>
          <w:szCs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6019B" w:rsidRPr="00CA4A29" w14:paraId="26329360" w14:textId="77777777" w:rsidTr="00CD5679">
        <w:tc>
          <w:tcPr>
            <w:tcW w:w="4675" w:type="dxa"/>
          </w:tcPr>
          <w:p w14:paraId="1528D950" w14:textId="77777777" w:rsidR="00A6019B" w:rsidRPr="00CA4A29" w:rsidRDefault="00A6019B" w:rsidP="00CD6653">
            <w:pPr>
              <w:pStyle w:val="ListParagraph"/>
              <w:numPr>
                <w:ilvl w:val="0"/>
                <w:numId w:val="7"/>
              </w:numPr>
              <w:jc w:val="both"/>
              <w:rPr>
                <w:rFonts w:ascii="Calibri" w:eastAsia="Calibri" w:hAnsi="Calibri" w:cs="Calibri"/>
                <w:spacing w:val="-2"/>
                <w:sz w:val="22"/>
                <w:szCs w:val="22"/>
              </w:rPr>
            </w:pPr>
            <w:r w:rsidRPr="00CA4A29">
              <w:rPr>
                <w:rFonts w:ascii="Calibri" w:eastAsia="Calibri" w:hAnsi="Calibri" w:cs="Calibri"/>
                <w:spacing w:val="-2"/>
                <w:sz w:val="22"/>
                <w:szCs w:val="22"/>
              </w:rPr>
              <w:t>Grant Proposals</w:t>
            </w:r>
          </w:p>
          <w:p w14:paraId="5B259F9D" w14:textId="77777777" w:rsidR="00A6019B" w:rsidRPr="00CA4A29" w:rsidRDefault="00A6019B" w:rsidP="00CD6653">
            <w:pPr>
              <w:pStyle w:val="ListParagraph"/>
              <w:numPr>
                <w:ilvl w:val="0"/>
                <w:numId w:val="7"/>
              </w:numPr>
              <w:jc w:val="both"/>
              <w:rPr>
                <w:rFonts w:ascii="Calibri" w:eastAsia="Calibri" w:hAnsi="Calibri" w:cs="Calibri"/>
                <w:spacing w:val="-2"/>
                <w:sz w:val="22"/>
                <w:szCs w:val="22"/>
              </w:rPr>
            </w:pPr>
            <w:r w:rsidRPr="00CA4A29">
              <w:rPr>
                <w:rFonts w:ascii="Calibri" w:eastAsia="Calibri" w:hAnsi="Calibri" w:cs="Calibri"/>
                <w:spacing w:val="-2"/>
                <w:sz w:val="22"/>
                <w:szCs w:val="22"/>
              </w:rPr>
              <w:t xml:space="preserve">Training Manuals </w:t>
            </w:r>
          </w:p>
          <w:p w14:paraId="4D6923CC" w14:textId="5002CA19" w:rsidR="00A6019B" w:rsidRPr="00CA4A29" w:rsidRDefault="00A6019B" w:rsidP="00CD6653">
            <w:pPr>
              <w:pStyle w:val="ListParagraph"/>
              <w:numPr>
                <w:ilvl w:val="0"/>
                <w:numId w:val="7"/>
              </w:numPr>
              <w:jc w:val="both"/>
              <w:rPr>
                <w:rFonts w:ascii="Calibri" w:eastAsia="Calibri" w:hAnsi="Calibri" w:cs="Calibri"/>
                <w:spacing w:val="-2"/>
                <w:sz w:val="22"/>
                <w:szCs w:val="22"/>
              </w:rPr>
            </w:pPr>
            <w:r w:rsidRPr="00CA4A29">
              <w:rPr>
                <w:rFonts w:ascii="Calibri" w:eastAsia="Calibri" w:hAnsi="Calibri" w:cs="Calibri"/>
                <w:spacing w:val="-2"/>
                <w:sz w:val="22"/>
                <w:szCs w:val="22"/>
              </w:rPr>
              <w:t>Lesson Plans</w:t>
            </w:r>
          </w:p>
          <w:p w14:paraId="558F3A2D" w14:textId="77777777" w:rsidR="00A6019B" w:rsidRPr="00CA4A29" w:rsidRDefault="00A6019B" w:rsidP="00CD6653">
            <w:pPr>
              <w:pStyle w:val="ListParagraph"/>
              <w:numPr>
                <w:ilvl w:val="0"/>
                <w:numId w:val="7"/>
              </w:numPr>
              <w:jc w:val="both"/>
              <w:rPr>
                <w:rFonts w:ascii="Calibri" w:eastAsia="Calibri" w:hAnsi="Calibri" w:cs="Calibri"/>
                <w:spacing w:val="-2"/>
                <w:sz w:val="22"/>
                <w:szCs w:val="22"/>
              </w:rPr>
            </w:pPr>
            <w:r w:rsidRPr="00CA4A29">
              <w:rPr>
                <w:rFonts w:ascii="Calibri" w:eastAsia="Calibri" w:hAnsi="Calibri" w:cs="Calibri"/>
                <w:spacing w:val="-2"/>
                <w:sz w:val="22"/>
                <w:szCs w:val="22"/>
              </w:rPr>
              <w:t>Surveys</w:t>
            </w:r>
          </w:p>
          <w:p w14:paraId="72B7ADDB" w14:textId="77777777" w:rsidR="00A6019B" w:rsidRPr="00CA4A29" w:rsidRDefault="00A6019B" w:rsidP="00CD6653">
            <w:pPr>
              <w:pStyle w:val="ListParagraph"/>
              <w:numPr>
                <w:ilvl w:val="0"/>
                <w:numId w:val="7"/>
              </w:numPr>
              <w:jc w:val="both"/>
              <w:rPr>
                <w:rFonts w:ascii="Calibri" w:eastAsia="Calibri" w:hAnsi="Calibri" w:cs="Calibri"/>
                <w:spacing w:val="-2"/>
                <w:sz w:val="22"/>
                <w:szCs w:val="22"/>
              </w:rPr>
            </w:pPr>
            <w:r w:rsidRPr="00CA4A29">
              <w:rPr>
                <w:rFonts w:ascii="Calibri" w:eastAsia="Calibri" w:hAnsi="Calibri" w:cs="Calibri"/>
                <w:spacing w:val="-2"/>
                <w:sz w:val="22"/>
                <w:szCs w:val="22"/>
              </w:rPr>
              <w:t>Memos</w:t>
            </w:r>
          </w:p>
          <w:p w14:paraId="0B959EC7" w14:textId="77777777" w:rsidR="00A6019B" w:rsidRPr="00CA4A29" w:rsidRDefault="00A6019B" w:rsidP="00CD6653">
            <w:pPr>
              <w:pStyle w:val="ListParagraph"/>
              <w:numPr>
                <w:ilvl w:val="0"/>
                <w:numId w:val="7"/>
              </w:numPr>
              <w:jc w:val="both"/>
              <w:rPr>
                <w:rFonts w:ascii="Calibri" w:eastAsia="Calibri" w:hAnsi="Calibri" w:cs="Calibri"/>
                <w:spacing w:val="-2"/>
                <w:sz w:val="22"/>
                <w:szCs w:val="22"/>
              </w:rPr>
            </w:pPr>
            <w:r w:rsidRPr="00CA4A29">
              <w:rPr>
                <w:rFonts w:ascii="Calibri" w:eastAsia="Calibri" w:hAnsi="Calibri" w:cs="Calibri"/>
                <w:spacing w:val="-2"/>
                <w:sz w:val="22"/>
                <w:szCs w:val="22"/>
              </w:rPr>
              <w:t>Videos</w:t>
            </w:r>
          </w:p>
          <w:p w14:paraId="05F8E148" w14:textId="77777777" w:rsidR="00A6019B" w:rsidRPr="00CA4A29" w:rsidRDefault="00A6019B" w:rsidP="00CD6653">
            <w:pPr>
              <w:pStyle w:val="ListParagraph"/>
              <w:numPr>
                <w:ilvl w:val="0"/>
                <w:numId w:val="7"/>
              </w:numPr>
              <w:jc w:val="both"/>
              <w:rPr>
                <w:rFonts w:ascii="Calibri" w:eastAsia="Calibri" w:hAnsi="Calibri" w:cs="Calibri"/>
                <w:spacing w:val="-2"/>
                <w:sz w:val="22"/>
                <w:szCs w:val="22"/>
              </w:rPr>
            </w:pPr>
            <w:r w:rsidRPr="00CA4A29">
              <w:rPr>
                <w:rFonts w:ascii="Calibri" w:eastAsia="Calibri" w:hAnsi="Calibri" w:cs="Calibri"/>
                <w:spacing w:val="-2"/>
                <w:sz w:val="22"/>
                <w:szCs w:val="22"/>
              </w:rPr>
              <w:t>Podcasts</w:t>
            </w:r>
          </w:p>
          <w:p w14:paraId="3ECF32DB" w14:textId="77777777" w:rsidR="00A6019B" w:rsidRPr="00CA4A29" w:rsidRDefault="00A6019B" w:rsidP="00CD6653">
            <w:pPr>
              <w:pStyle w:val="ListParagraph"/>
              <w:numPr>
                <w:ilvl w:val="0"/>
                <w:numId w:val="7"/>
              </w:numPr>
              <w:jc w:val="both"/>
              <w:rPr>
                <w:rFonts w:ascii="Calibri" w:eastAsia="Calibri" w:hAnsi="Calibri" w:cs="Calibri"/>
                <w:spacing w:val="-2"/>
                <w:sz w:val="22"/>
                <w:szCs w:val="22"/>
              </w:rPr>
            </w:pPr>
            <w:r w:rsidRPr="00CA4A29">
              <w:rPr>
                <w:rFonts w:ascii="Calibri" w:eastAsia="Calibri" w:hAnsi="Calibri" w:cs="Calibri"/>
                <w:spacing w:val="-2"/>
                <w:sz w:val="22"/>
                <w:szCs w:val="22"/>
              </w:rPr>
              <w:t>Spreadsheets</w:t>
            </w:r>
          </w:p>
          <w:p w14:paraId="0DFE3105" w14:textId="45160B98" w:rsidR="00A6019B" w:rsidRPr="00CA4A29" w:rsidRDefault="00A6019B" w:rsidP="00CD6653">
            <w:pPr>
              <w:pStyle w:val="ListParagraph"/>
              <w:numPr>
                <w:ilvl w:val="0"/>
                <w:numId w:val="7"/>
              </w:numPr>
              <w:jc w:val="both"/>
              <w:rPr>
                <w:rFonts w:ascii="Calibri" w:eastAsia="Calibri" w:hAnsi="Calibri" w:cs="Calibri"/>
                <w:spacing w:val="-2"/>
                <w:sz w:val="22"/>
                <w:szCs w:val="22"/>
              </w:rPr>
            </w:pPr>
            <w:r w:rsidRPr="00CA4A29">
              <w:rPr>
                <w:rFonts w:ascii="Calibri" w:eastAsia="Calibri" w:hAnsi="Calibri" w:cs="Calibri"/>
                <w:spacing w:val="-2"/>
                <w:sz w:val="22"/>
                <w:szCs w:val="22"/>
              </w:rPr>
              <w:t>Websites</w:t>
            </w:r>
          </w:p>
        </w:tc>
        <w:tc>
          <w:tcPr>
            <w:tcW w:w="4675" w:type="dxa"/>
          </w:tcPr>
          <w:p w14:paraId="5E4B432E" w14:textId="0D094D6A" w:rsidR="00A6019B" w:rsidRPr="00CA4A29" w:rsidRDefault="004000F4" w:rsidP="00CD6653">
            <w:pPr>
              <w:pStyle w:val="ListParagraph"/>
              <w:numPr>
                <w:ilvl w:val="0"/>
                <w:numId w:val="7"/>
              </w:numPr>
              <w:jc w:val="both"/>
              <w:rPr>
                <w:rFonts w:ascii="Calibri" w:eastAsia="Calibri" w:hAnsi="Calibri" w:cs="Calibri"/>
                <w:spacing w:val="-2"/>
                <w:sz w:val="22"/>
                <w:szCs w:val="22"/>
              </w:rPr>
            </w:pPr>
            <w:r>
              <w:rPr>
                <w:rFonts w:ascii="Calibri" w:eastAsia="Calibri" w:hAnsi="Calibri" w:cs="Calibri"/>
                <w:spacing w:val="-2"/>
                <w:sz w:val="22"/>
                <w:szCs w:val="22"/>
              </w:rPr>
              <w:t>Statistical Code</w:t>
            </w:r>
          </w:p>
          <w:p w14:paraId="3F12FFA5" w14:textId="09799F3E" w:rsidR="00216BE5" w:rsidRPr="00CA4A29" w:rsidRDefault="004000F4" w:rsidP="00CD6653">
            <w:pPr>
              <w:pStyle w:val="ListParagraph"/>
              <w:numPr>
                <w:ilvl w:val="0"/>
                <w:numId w:val="7"/>
              </w:numPr>
              <w:jc w:val="both"/>
              <w:rPr>
                <w:rFonts w:ascii="Calibri" w:eastAsia="Calibri" w:hAnsi="Calibri" w:cs="Calibri"/>
                <w:spacing w:val="-2"/>
                <w:sz w:val="22"/>
                <w:szCs w:val="22"/>
              </w:rPr>
            </w:pPr>
            <w:r>
              <w:rPr>
                <w:rFonts w:ascii="Calibri" w:eastAsia="Calibri" w:hAnsi="Calibri" w:cs="Calibri"/>
                <w:spacing w:val="-2"/>
                <w:sz w:val="22"/>
                <w:szCs w:val="22"/>
              </w:rPr>
              <w:t>Data</w:t>
            </w:r>
            <w:r w:rsidR="00216BE5" w:rsidRPr="00CA4A29">
              <w:rPr>
                <w:rFonts w:ascii="Calibri" w:eastAsia="Calibri" w:hAnsi="Calibri" w:cs="Calibri"/>
                <w:spacing w:val="-2"/>
                <w:sz w:val="22"/>
                <w:szCs w:val="22"/>
              </w:rPr>
              <w:t xml:space="preserve"> Reports</w:t>
            </w:r>
          </w:p>
          <w:p w14:paraId="56FC78F8" w14:textId="77777777" w:rsidR="00216BE5" w:rsidRPr="00CA4A29" w:rsidRDefault="00216BE5" w:rsidP="00CD6653">
            <w:pPr>
              <w:pStyle w:val="ListParagraph"/>
              <w:numPr>
                <w:ilvl w:val="0"/>
                <w:numId w:val="7"/>
              </w:numPr>
              <w:jc w:val="both"/>
              <w:rPr>
                <w:rFonts w:ascii="Calibri" w:eastAsia="Calibri" w:hAnsi="Calibri" w:cs="Calibri"/>
                <w:spacing w:val="-2"/>
                <w:sz w:val="22"/>
                <w:szCs w:val="22"/>
              </w:rPr>
            </w:pPr>
            <w:r w:rsidRPr="00CA4A29">
              <w:rPr>
                <w:rFonts w:ascii="Calibri" w:eastAsia="Calibri" w:hAnsi="Calibri" w:cs="Calibri"/>
                <w:spacing w:val="-2"/>
                <w:sz w:val="22"/>
                <w:szCs w:val="22"/>
              </w:rPr>
              <w:t xml:space="preserve">Fact Sheets </w:t>
            </w:r>
          </w:p>
          <w:p w14:paraId="16B1DF73" w14:textId="77777777" w:rsidR="00216BE5" w:rsidRPr="00CA4A29" w:rsidRDefault="00216BE5" w:rsidP="00CD6653">
            <w:pPr>
              <w:pStyle w:val="ListParagraph"/>
              <w:numPr>
                <w:ilvl w:val="0"/>
                <w:numId w:val="7"/>
              </w:numPr>
              <w:jc w:val="both"/>
              <w:rPr>
                <w:rFonts w:ascii="Calibri" w:eastAsia="Calibri" w:hAnsi="Calibri" w:cs="Calibri"/>
                <w:spacing w:val="-2"/>
                <w:sz w:val="22"/>
                <w:szCs w:val="22"/>
              </w:rPr>
            </w:pPr>
            <w:r w:rsidRPr="00CA4A29">
              <w:rPr>
                <w:rFonts w:ascii="Calibri" w:eastAsia="Calibri" w:hAnsi="Calibri" w:cs="Calibri"/>
                <w:spacing w:val="-2"/>
                <w:sz w:val="22"/>
                <w:szCs w:val="22"/>
              </w:rPr>
              <w:t xml:space="preserve">Communication Material </w:t>
            </w:r>
          </w:p>
          <w:p w14:paraId="2E9FAD4E" w14:textId="77777777" w:rsidR="00216BE5" w:rsidRPr="00CA4A29" w:rsidRDefault="00216BE5" w:rsidP="00CD6653">
            <w:pPr>
              <w:pStyle w:val="ListParagraph"/>
              <w:numPr>
                <w:ilvl w:val="0"/>
                <w:numId w:val="7"/>
              </w:numPr>
              <w:jc w:val="both"/>
              <w:rPr>
                <w:rFonts w:ascii="Calibri" w:eastAsia="Calibri" w:hAnsi="Calibri" w:cs="Calibri"/>
                <w:spacing w:val="-2"/>
                <w:sz w:val="22"/>
                <w:szCs w:val="22"/>
              </w:rPr>
            </w:pPr>
            <w:r w:rsidRPr="00CA4A29">
              <w:rPr>
                <w:rFonts w:ascii="Calibri" w:eastAsia="Calibri" w:hAnsi="Calibri" w:cs="Calibri"/>
                <w:spacing w:val="-2"/>
                <w:sz w:val="22"/>
                <w:szCs w:val="22"/>
              </w:rPr>
              <w:t xml:space="preserve">Photos (with accompanying explanatory </w:t>
            </w:r>
            <w:r w:rsidR="007570AB" w:rsidRPr="00CA4A29">
              <w:rPr>
                <w:rFonts w:ascii="Calibri" w:eastAsia="Calibri" w:hAnsi="Calibri" w:cs="Calibri"/>
                <w:spacing w:val="-2"/>
                <w:sz w:val="22"/>
                <w:szCs w:val="22"/>
              </w:rPr>
              <w:t>text)</w:t>
            </w:r>
          </w:p>
          <w:p w14:paraId="447A510C" w14:textId="20DBE2A4" w:rsidR="007570AB" w:rsidRPr="00CA4A29" w:rsidRDefault="007570AB" w:rsidP="00CD6653">
            <w:pPr>
              <w:pStyle w:val="ListParagraph"/>
              <w:numPr>
                <w:ilvl w:val="0"/>
                <w:numId w:val="7"/>
              </w:numPr>
              <w:jc w:val="both"/>
              <w:rPr>
                <w:rFonts w:ascii="Calibri" w:eastAsia="Calibri" w:hAnsi="Calibri" w:cs="Calibri"/>
                <w:spacing w:val="-2"/>
                <w:sz w:val="22"/>
                <w:szCs w:val="22"/>
              </w:rPr>
            </w:pPr>
            <w:r w:rsidRPr="00CA4A29">
              <w:rPr>
                <w:rFonts w:ascii="Calibri" w:eastAsia="Calibri" w:hAnsi="Calibri" w:cs="Calibri"/>
                <w:spacing w:val="-2"/>
                <w:sz w:val="22"/>
                <w:szCs w:val="22"/>
              </w:rPr>
              <w:t xml:space="preserve">Project </w:t>
            </w:r>
            <w:r w:rsidR="008F424F" w:rsidRPr="00CA4A29">
              <w:rPr>
                <w:rFonts w:ascii="Calibri" w:eastAsia="Calibri" w:hAnsi="Calibri" w:cs="Calibri"/>
                <w:spacing w:val="-2"/>
                <w:sz w:val="22"/>
                <w:szCs w:val="22"/>
              </w:rPr>
              <w:t>P</w:t>
            </w:r>
            <w:r w:rsidRPr="00CA4A29">
              <w:rPr>
                <w:rFonts w:ascii="Calibri" w:eastAsia="Calibri" w:hAnsi="Calibri" w:cs="Calibri"/>
                <w:spacing w:val="-2"/>
                <w:sz w:val="22"/>
                <w:szCs w:val="22"/>
              </w:rPr>
              <w:t xml:space="preserve">lans </w:t>
            </w:r>
          </w:p>
          <w:p w14:paraId="6BAB5040" w14:textId="67B8E780" w:rsidR="007570AB" w:rsidRPr="00CA4A29" w:rsidRDefault="007570AB" w:rsidP="00CD6653">
            <w:pPr>
              <w:pStyle w:val="ListParagraph"/>
              <w:numPr>
                <w:ilvl w:val="0"/>
                <w:numId w:val="7"/>
              </w:numPr>
              <w:jc w:val="both"/>
              <w:rPr>
                <w:rFonts w:ascii="Calibri" w:eastAsia="Calibri" w:hAnsi="Calibri" w:cs="Calibri"/>
                <w:spacing w:val="-2"/>
                <w:sz w:val="22"/>
                <w:szCs w:val="22"/>
              </w:rPr>
            </w:pPr>
            <w:r w:rsidRPr="00CA4A29">
              <w:rPr>
                <w:rFonts w:ascii="Calibri" w:eastAsia="Calibri" w:hAnsi="Calibri" w:cs="Calibri"/>
                <w:spacing w:val="-2"/>
                <w:sz w:val="22"/>
                <w:szCs w:val="22"/>
              </w:rPr>
              <w:t>Other Digital Artifacts of Learning</w:t>
            </w:r>
          </w:p>
        </w:tc>
      </w:tr>
    </w:tbl>
    <w:p w14:paraId="4CD7FA62" w14:textId="77777777" w:rsidR="00EA6332" w:rsidRPr="00CA4A29" w:rsidRDefault="00EA6332" w:rsidP="00EA6332">
      <w:pPr>
        <w:rPr>
          <w:rFonts w:ascii="Calibri" w:hAnsi="Calibri" w:cs="Calibri"/>
          <w:b/>
          <w:bCs/>
          <w:color w:val="156082" w:themeColor="accent1"/>
          <w:sz w:val="52"/>
          <w:szCs w:val="52"/>
        </w:rPr>
      </w:pPr>
    </w:p>
    <w:p w14:paraId="261F9903" w14:textId="77777777" w:rsidR="00EA6332" w:rsidRPr="00CA4A29" w:rsidRDefault="00EA6332" w:rsidP="00EA6332">
      <w:pPr>
        <w:rPr>
          <w:rFonts w:ascii="Calibri" w:hAnsi="Calibri" w:cs="Calibri"/>
          <w:b/>
          <w:bCs/>
          <w:color w:val="156082" w:themeColor="accent1"/>
          <w:sz w:val="52"/>
          <w:szCs w:val="52"/>
        </w:rPr>
      </w:pPr>
    </w:p>
    <w:p w14:paraId="4286D283" w14:textId="76273CF2" w:rsidR="00462169" w:rsidRDefault="00462169">
      <w:pPr>
        <w:rPr>
          <w:rFonts w:ascii="Calibri" w:hAnsi="Calibri" w:cs="Calibri"/>
          <w:color w:val="156082" w:themeColor="accent1"/>
          <w:sz w:val="52"/>
          <w:szCs w:val="52"/>
        </w:rPr>
      </w:pPr>
      <w:r>
        <w:rPr>
          <w:rFonts w:ascii="Calibri" w:hAnsi="Calibri" w:cs="Calibri"/>
          <w:color w:val="156082" w:themeColor="accent1"/>
          <w:sz w:val="52"/>
          <w:szCs w:val="52"/>
        </w:rPr>
        <w:br w:type="page"/>
      </w:r>
    </w:p>
    <w:p w14:paraId="5A59F85D" w14:textId="77777777" w:rsidR="00A1174A" w:rsidRPr="00CA4A29" w:rsidRDefault="00A1174A" w:rsidP="007E1BC3">
      <w:pPr>
        <w:jc w:val="center"/>
        <w:rPr>
          <w:rFonts w:ascii="Calibri" w:hAnsi="Calibri" w:cs="Calibri"/>
          <w:color w:val="156082" w:themeColor="accent1"/>
          <w:sz w:val="52"/>
          <w:szCs w:val="52"/>
        </w:rPr>
      </w:pPr>
    </w:p>
    <w:p w14:paraId="2AC7EB1E" w14:textId="67A22428" w:rsidR="004E28F9" w:rsidRPr="00CA4A29" w:rsidRDefault="004E28F9" w:rsidP="00F44066">
      <w:pPr>
        <w:rPr>
          <w:rFonts w:ascii="Calibri" w:hAnsi="Calibri" w:cs="Calibri"/>
          <w:color w:val="156082" w:themeColor="accent1"/>
          <w:sz w:val="52"/>
          <w:szCs w:val="52"/>
        </w:rPr>
      </w:pPr>
    </w:p>
    <w:tbl>
      <w:tblPr>
        <w:tblStyle w:val="TableGrid"/>
        <w:tblpPr w:leftFromText="180" w:rightFromText="180" w:horzAnchor="margin" w:tblpY="2998"/>
        <w:tblW w:w="0" w:type="auto"/>
        <w:tblBorders>
          <w:top w:val="none" w:sz="0" w:space="0" w:color="auto"/>
          <w:left w:val="single" w:sz="4" w:space="0" w:color="156082" w:themeColor="accent1"/>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1D3CBF36" w14:paraId="38307935" w14:textId="77777777" w:rsidTr="1D3CBF36">
        <w:tc>
          <w:tcPr>
            <w:tcW w:w="9350" w:type="dxa"/>
          </w:tcPr>
          <w:p w14:paraId="52A24150" w14:textId="0732B519" w:rsidR="00F44066" w:rsidRDefault="00F44066" w:rsidP="1D3CBF36">
            <w:pPr>
              <w:rPr>
                <w:rFonts w:ascii="Calibri" w:hAnsi="Calibri" w:cs="Calibri"/>
                <w:color w:val="156082" w:themeColor="accent1"/>
                <w:sz w:val="28"/>
                <w:szCs w:val="28"/>
              </w:rPr>
            </w:pPr>
            <w:r w:rsidRPr="1D3CBF36">
              <w:rPr>
                <w:rFonts w:ascii="Calibri" w:hAnsi="Calibri" w:cs="Calibri"/>
                <w:color w:val="156082" w:themeColor="accent1"/>
                <w:sz w:val="28"/>
                <w:szCs w:val="28"/>
              </w:rPr>
              <w:t xml:space="preserve">PROGRESS REPORTS  </w:t>
            </w:r>
          </w:p>
        </w:tc>
      </w:tr>
      <w:tr w:rsidR="00F44066" w:rsidRPr="00CA4A29" w14:paraId="6F06331C" w14:textId="77777777" w:rsidTr="1D3CBF36">
        <w:tc>
          <w:tcPr>
            <w:tcW w:w="9350" w:type="dxa"/>
          </w:tcPr>
          <w:p w14:paraId="6B4C73DF" w14:textId="17774689" w:rsidR="00F44066" w:rsidRPr="00CA4A29" w:rsidRDefault="00F44066" w:rsidP="001A5AA8">
            <w:pPr>
              <w:rPr>
                <w:rFonts w:ascii="Calibri" w:hAnsi="Calibri" w:cs="Calibri"/>
                <w:color w:val="156082" w:themeColor="accent1"/>
                <w:sz w:val="88"/>
                <w:szCs w:val="88"/>
              </w:rPr>
            </w:pPr>
            <w:r w:rsidRPr="00CA4A29">
              <w:rPr>
                <w:rFonts w:ascii="Calibri" w:hAnsi="Calibri" w:cs="Calibri"/>
                <w:color w:val="156082" w:themeColor="accent1"/>
                <w:sz w:val="88"/>
                <w:szCs w:val="88"/>
              </w:rPr>
              <w:t>Section 3: During Internship</w:t>
            </w:r>
            <w:r w:rsidR="004000F4">
              <w:rPr>
                <w:rFonts w:ascii="Calibri" w:hAnsi="Calibri" w:cs="Calibri"/>
                <w:color w:val="156082" w:themeColor="accent1"/>
                <w:sz w:val="88"/>
                <w:szCs w:val="88"/>
              </w:rPr>
              <w:t xml:space="preserve"> Course</w:t>
            </w:r>
            <w:r w:rsidR="00DF4FC0">
              <w:rPr>
                <w:rFonts w:ascii="Calibri" w:hAnsi="Calibri" w:cs="Calibri"/>
                <w:color w:val="156082" w:themeColor="accent1"/>
                <w:sz w:val="88"/>
                <w:szCs w:val="88"/>
              </w:rPr>
              <w:t xml:space="preserve"> Requirements</w:t>
            </w:r>
          </w:p>
        </w:tc>
      </w:tr>
      <w:tr w:rsidR="00F44066" w:rsidRPr="00CA4A29" w14:paraId="0E144120" w14:textId="77777777" w:rsidTr="1D3CBF36">
        <w:tc>
          <w:tcPr>
            <w:tcW w:w="9350" w:type="dxa"/>
          </w:tcPr>
          <w:p w14:paraId="65B93ADE" w14:textId="750250A8" w:rsidR="00F44066" w:rsidRPr="00CA4A29" w:rsidRDefault="00F44066" w:rsidP="001A5AA8">
            <w:pPr>
              <w:rPr>
                <w:rFonts w:ascii="Calibri" w:hAnsi="Calibri" w:cs="Calibri"/>
                <w:color w:val="156082" w:themeColor="accent1"/>
                <w:sz w:val="28"/>
                <w:szCs w:val="28"/>
              </w:rPr>
            </w:pPr>
            <w:r w:rsidRPr="00CA4A29">
              <w:rPr>
                <w:rFonts w:ascii="Calibri" w:hAnsi="Calibri" w:cs="Calibri"/>
                <w:color w:val="156082" w:themeColor="accent1"/>
                <w:sz w:val="28"/>
                <w:szCs w:val="28"/>
              </w:rPr>
              <w:t xml:space="preserve">INTERNSHIP TIME LOG </w:t>
            </w:r>
          </w:p>
        </w:tc>
      </w:tr>
      <w:tr w:rsidR="00F44066" w:rsidRPr="00CA4A29" w14:paraId="0ACDBBC0" w14:textId="77777777" w:rsidTr="1D3CBF36">
        <w:tc>
          <w:tcPr>
            <w:tcW w:w="9350" w:type="dxa"/>
          </w:tcPr>
          <w:p w14:paraId="3A13205F" w14:textId="1D5C0637" w:rsidR="00F44066" w:rsidRPr="00CA4A29" w:rsidRDefault="00F44066" w:rsidP="001A5AA8">
            <w:pPr>
              <w:rPr>
                <w:rFonts w:ascii="Calibri" w:hAnsi="Calibri" w:cs="Calibri"/>
                <w:color w:val="156082" w:themeColor="accent1"/>
                <w:sz w:val="28"/>
                <w:szCs w:val="28"/>
              </w:rPr>
            </w:pPr>
            <w:r w:rsidRPr="00CA4A29">
              <w:rPr>
                <w:rFonts w:ascii="Calibri" w:hAnsi="Calibri" w:cs="Calibri"/>
                <w:color w:val="156082" w:themeColor="accent1"/>
                <w:sz w:val="28"/>
                <w:szCs w:val="28"/>
              </w:rPr>
              <w:t>PRECEPTOR MID-TERM EVALUATION</w:t>
            </w:r>
          </w:p>
        </w:tc>
      </w:tr>
    </w:tbl>
    <w:p w14:paraId="75762EFD" w14:textId="77777777" w:rsidR="00264101" w:rsidRPr="00CA4A29" w:rsidRDefault="00264101" w:rsidP="00264101">
      <w:pPr>
        <w:jc w:val="center"/>
        <w:rPr>
          <w:rFonts w:ascii="Calibri" w:hAnsi="Calibri" w:cs="Calibri"/>
          <w:b/>
          <w:bCs/>
          <w:color w:val="156082" w:themeColor="accent1"/>
          <w:sz w:val="52"/>
          <w:szCs w:val="52"/>
        </w:rPr>
      </w:pPr>
    </w:p>
    <w:p w14:paraId="7C0EBACC" w14:textId="77777777" w:rsidR="004E28F9" w:rsidRPr="00CA4A29" w:rsidRDefault="004E28F9">
      <w:pPr>
        <w:rPr>
          <w:rFonts w:ascii="Calibri" w:eastAsia="Calibri" w:hAnsi="Calibri" w:cs="Calibri"/>
          <w:b/>
          <w:bCs/>
          <w:color w:val="0F4761" w:themeColor="accent1" w:themeShade="BF"/>
          <w:spacing w:val="-2"/>
          <w:sz w:val="22"/>
          <w:szCs w:val="22"/>
        </w:rPr>
      </w:pPr>
      <w:r w:rsidRPr="00CA4A29">
        <w:rPr>
          <w:rFonts w:ascii="Calibri" w:eastAsia="Calibri" w:hAnsi="Calibri" w:cs="Calibri"/>
          <w:b/>
          <w:bCs/>
          <w:spacing w:val="-2"/>
          <w:sz w:val="22"/>
          <w:szCs w:val="22"/>
        </w:rPr>
        <w:br w:type="page"/>
      </w:r>
    </w:p>
    <w:p w14:paraId="4A51AC07" w14:textId="0F4F9B8A" w:rsidR="00163A3B" w:rsidRPr="00CA4A29" w:rsidRDefault="00FF0772" w:rsidP="00AE0496">
      <w:pPr>
        <w:pStyle w:val="Heading1"/>
        <w:rPr>
          <w:rFonts w:ascii="Calibri" w:eastAsia="Calibri" w:hAnsi="Calibri" w:cs="Calibri"/>
          <w:b/>
          <w:bCs/>
          <w:spacing w:val="-2"/>
          <w:u w:val="single"/>
        </w:rPr>
      </w:pPr>
      <w:bookmarkStart w:id="42" w:name="_Toc233387214"/>
      <w:bookmarkStart w:id="43" w:name="_Toc1250854137"/>
      <w:r w:rsidRPr="00CA4A29">
        <w:rPr>
          <w:rFonts w:ascii="Calibri" w:eastAsia="Calibri" w:hAnsi="Calibri" w:cs="Calibri"/>
          <w:b/>
          <w:bCs/>
          <w:spacing w:val="-2"/>
        </w:rPr>
        <w:lastRenderedPageBreak/>
        <w:t xml:space="preserve">3. </w:t>
      </w:r>
      <w:r w:rsidRPr="00CA4A29">
        <w:rPr>
          <w:rFonts w:ascii="Calibri" w:eastAsia="Calibri" w:hAnsi="Calibri" w:cs="Calibri"/>
          <w:b/>
          <w:bCs/>
          <w:spacing w:val="-2"/>
          <w:u w:val="single"/>
        </w:rPr>
        <w:t>During Internship</w:t>
      </w:r>
      <w:bookmarkEnd w:id="42"/>
      <w:r w:rsidRPr="00CA4A29">
        <w:rPr>
          <w:rFonts w:ascii="Calibri" w:eastAsia="Calibri" w:hAnsi="Calibri" w:cs="Calibri"/>
          <w:b/>
          <w:bCs/>
          <w:spacing w:val="-2"/>
          <w:u w:val="single"/>
        </w:rPr>
        <w:t xml:space="preserve"> </w:t>
      </w:r>
      <w:r w:rsidR="00163A3B" w:rsidRPr="00CA4A29">
        <w:rPr>
          <w:rFonts w:ascii="Calibri" w:hAnsi="Calibri" w:cs="Calibri"/>
        </w:rPr>
        <w:tab/>
      </w:r>
      <w:bookmarkEnd w:id="43"/>
    </w:p>
    <w:p w14:paraId="14647B60" w14:textId="04F95503" w:rsidR="002B444F" w:rsidRPr="00CA4A29" w:rsidRDefault="002B444F" w:rsidP="008A0894">
      <w:pPr>
        <w:pStyle w:val="Heading2"/>
        <w:rPr>
          <w:rFonts w:ascii="Calibri" w:hAnsi="Calibri" w:cs="Calibri"/>
          <w:b/>
          <w:bCs/>
          <w:sz w:val="22"/>
          <w:szCs w:val="22"/>
        </w:rPr>
      </w:pPr>
      <w:bookmarkStart w:id="44" w:name="_Toc1152250925"/>
      <w:bookmarkStart w:id="45" w:name="_Toc233387215"/>
      <w:r w:rsidRPr="1D3CBF36">
        <w:rPr>
          <w:rFonts w:ascii="Calibri" w:hAnsi="Calibri" w:cs="Calibri"/>
          <w:b/>
          <w:bCs/>
          <w:sz w:val="22"/>
          <w:szCs w:val="22"/>
        </w:rPr>
        <w:t xml:space="preserve">3.1 </w:t>
      </w:r>
      <w:r w:rsidR="008A4EDF" w:rsidRPr="1D3CBF36">
        <w:rPr>
          <w:rFonts w:ascii="Calibri" w:hAnsi="Calibri" w:cs="Calibri"/>
          <w:b/>
          <w:bCs/>
          <w:sz w:val="22"/>
          <w:szCs w:val="22"/>
        </w:rPr>
        <w:t>Progress Reports</w:t>
      </w:r>
      <w:bookmarkEnd w:id="44"/>
      <w:bookmarkEnd w:id="45"/>
    </w:p>
    <w:p w14:paraId="3853B8D7" w14:textId="538DF5A5" w:rsidR="008236CB" w:rsidRPr="00462169" w:rsidRDefault="004000F4" w:rsidP="00DF4FC0">
      <w:pPr>
        <w:jc w:val="both"/>
        <w:rPr>
          <w:rFonts w:ascii="Calibri" w:eastAsia="Calibri" w:hAnsi="Calibri" w:cs="Calibri"/>
          <w:spacing w:val="-2"/>
          <w:sz w:val="22"/>
          <w:szCs w:val="22"/>
        </w:rPr>
      </w:pPr>
      <w:r w:rsidRPr="00462169">
        <w:rPr>
          <w:rFonts w:ascii="Calibri" w:eastAsia="Calibri" w:hAnsi="Calibri" w:cs="Calibri"/>
          <w:spacing w:val="-2"/>
          <w:sz w:val="22"/>
          <w:szCs w:val="22"/>
        </w:rPr>
        <w:t>The student is</w:t>
      </w:r>
      <w:r w:rsidR="002B444F" w:rsidRPr="00462169">
        <w:rPr>
          <w:rFonts w:ascii="Calibri" w:eastAsia="Calibri" w:hAnsi="Calibri" w:cs="Calibri"/>
          <w:spacing w:val="-2"/>
          <w:sz w:val="22"/>
          <w:szCs w:val="22"/>
        </w:rPr>
        <w:t xml:space="preserve"> responsible </w:t>
      </w:r>
      <w:r w:rsidR="008A0894" w:rsidRPr="00462169">
        <w:rPr>
          <w:rFonts w:ascii="Calibri" w:eastAsia="Calibri" w:hAnsi="Calibri" w:cs="Calibri"/>
          <w:spacing w:val="-2"/>
          <w:sz w:val="22"/>
          <w:szCs w:val="22"/>
        </w:rPr>
        <w:t>for keeping</w:t>
      </w:r>
      <w:r w:rsidR="002B444F" w:rsidRPr="00462169">
        <w:rPr>
          <w:rFonts w:ascii="Calibri" w:eastAsia="Calibri" w:hAnsi="Calibri" w:cs="Calibri"/>
          <w:spacing w:val="-2"/>
          <w:sz w:val="22"/>
          <w:szCs w:val="22"/>
        </w:rPr>
        <w:t xml:space="preserve"> track of </w:t>
      </w:r>
      <w:r w:rsidRPr="00462169">
        <w:rPr>
          <w:rFonts w:ascii="Calibri" w:eastAsia="Calibri" w:hAnsi="Calibri" w:cs="Calibri"/>
          <w:spacing w:val="-2"/>
          <w:sz w:val="22"/>
          <w:szCs w:val="22"/>
        </w:rPr>
        <w:t>their</w:t>
      </w:r>
      <w:r w:rsidR="008A0894" w:rsidRPr="00462169">
        <w:rPr>
          <w:rFonts w:ascii="Calibri" w:eastAsia="Calibri" w:hAnsi="Calibri" w:cs="Calibri"/>
          <w:spacing w:val="-2"/>
          <w:sz w:val="22"/>
          <w:szCs w:val="22"/>
        </w:rPr>
        <w:t xml:space="preserve"> progress</w:t>
      </w:r>
      <w:r w:rsidR="007D757C" w:rsidRPr="00462169">
        <w:rPr>
          <w:rFonts w:ascii="Calibri" w:eastAsia="Calibri" w:hAnsi="Calibri" w:cs="Calibri"/>
          <w:spacing w:val="-2"/>
          <w:sz w:val="22"/>
          <w:szCs w:val="22"/>
        </w:rPr>
        <w:t xml:space="preserve"> over the course of </w:t>
      </w:r>
      <w:r w:rsidRPr="00462169">
        <w:rPr>
          <w:rFonts w:ascii="Calibri" w:eastAsia="Calibri" w:hAnsi="Calibri" w:cs="Calibri"/>
          <w:spacing w:val="-2"/>
          <w:sz w:val="22"/>
          <w:szCs w:val="22"/>
        </w:rPr>
        <w:t>their</w:t>
      </w:r>
      <w:r w:rsidR="007D757C" w:rsidRPr="00462169">
        <w:rPr>
          <w:rFonts w:ascii="Calibri" w:eastAsia="Calibri" w:hAnsi="Calibri" w:cs="Calibri"/>
          <w:spacing w:val="-2"/>
          <w:sz w:val="22"/>
          <w:szCs w:val="22"/>
        </w:rPr>
        <w:t xml:space="preserve"> internship </w:t>
      </w:r>
      <w:r w:rsidR="00157F2F" w:rsidRPr="00462169">
        <w:rPr>
          <w:rFonts w:ascii="Calibri" w:eastAsia="Calibri" w:hAnsi="Calibri" w:cs="Calibri"/>
          <w:spacing w:val="-2"/>
          <w:sz w:val="22"/>
          <w:szCs w:val="22"/>
        </w:rPr>
        <w:t>experience</w:t>
      </w:r>
      <w:r w:rsidR="003D3F17" w:rsidRPr="00462169">
        <w:rPr>
          <w:rFonts w:ascii="Calibri" w:eastAsia="Calibri" w:hAnsi="Calibri" w:cs="Calibri"/>
          <w:spacing w:val="-2"/>
          <w:sz w:val="22"/>
          <w:szCs w:val="22"/>
        </w:rPr>
        <w:t xml:space="preserve">. </w:t>
      </w:r>
      <w:r w:rsidRPr="00462169">
        <w:rPr>
          <w:rFonts w:ascii="Calibri" w:eastAsia="Calibri" w:hAnsi="Calibri" w:cs="Calibri"/>
          <w:spacing w:val="-2"/>
          <w:sz w:val="22"/>
          <w:szCs w:val="22"/>
        </w:rPr>
        <w:t>Students are r</w:t>
      </w:r>
      <w:r w:rsidR="003D3F17" w:rsidRPr="00462169">
        <w:rPr>
          <w:rFonts w:ascii="Calibri" w:eastAsia="Calibri" w:hAnsi="Calibri" w:cs="Calibri"/>
          <w:spacing w:val="-2"/>
          <w:sz w:val="22"/>
          <w:szCs w:val="22"/>
        </w:rPr>
        <w:t xml:space="preserve">equired to </w:t>
      </w:r>
      <w:r w:rsidRPr="00462169">
        <w:rPr>
          <w:rFonts w:ascii="Calibri" w:eastAsia="Calibri" w:hAnsi="Calibri" w:cs="Calibri"/>
          <w:spacing w:val="-2"/>
          <w:sz w:val="22"/>
          <w:szCs w:val="22"/>
        </w:rPr>
        <w:t>upload</w:t>
      </w:r>
      <w:r w:rsidR="003D3F17" w:rsidRPr="00462169">
        <w:rPr>
          <w:rFonts w:ascii="Calibri" w:eastAsia="Calibri" w:hAnsi="Calibri" w:cs="Calibri"/>
          <w:spacing w:val="-2"/>
          <w:sz w:val="22"/>
          <w:szCs w:val="22"/>
        </w:rPr>
        <w:t xml:space="preserve"> a brief</w:t>
      </w:r>
      <w:r w:rsidRPr="00462169">
        <w:rPr>
          <w:rFonts w:ascii="Calibri" w:eastAsia="Calibri" w:hAnsi="Calibri" w:cs="Calibri"/>
          <w:spacing w:val="-2"/>
          <w:sz w:val="22"/>
          <w:szCs w:val="22"/>
        </w:rPr>
        <w:t xml:space="preserve">, weekly </w:t>
      </w:r>
      <w:r w:rsidR="00413782" w:rsidRPr="00462169">
        <w:rPr>
          <w:rFonts w:ascii="Calibri" w:eastAsia="Calibri" w:hAnsi="Calibri" w:cs="Calibri"/>
          <w:spacing w:val="-2"/>
          <w:sz w:val="22"/>
          <w:szCs w:val="22"/>
        </w:rPr>
        <w:t>P</w:t>
      </w:r>
      <w:r w:rsidR="00535BF0" w:rsidRPr="00462169">
        <w:rPr>
          <w:rFonts w:ascii="Calibri" w:eastAsia="Calibri" w:hAnsi="Calibri" w:cs="Calibri"/>
          <w:spacing w:val="-2"/>
          <w:sz w:val="22"/>
          <w:szCs w:val="22"/>
        </w:rPr>
        <w:t xml:space="preserve">rogress </w:t>
      </w:r>
      <w:r w:rsidR="00413782" w:rsidRPr="00462169">
        <w:rPr>
          <w:rFonts w:ascii="Calibri" w:eastAsia="Calibri" w:hAnsi="Calibri" w:cs="Calibri"/>
          <w:spacing w:val="-2"/>
          <w:sz w:val="22"/>
          <w:szCs w:val="22"/>
        </w:rPr>
        <w:t>R</w:t>
      </w:r>
      <w:r w:rsidR="00535BF0" w:rsidRPr="00462169">
        <w:rPr>
          <w:rFonts w:ascii="Calibri" w:eastAsia="Calibri" w:hAnsi="Calibri" w:cs="Calibri"/>
          <w:spacing w:val="-2"/>
          <w:sz w:val="22"/>
          <w:szCs w:val="22"/>
        </w:rPr>
        <w:t>eport</w:t>
      </w:r>
      <w:r w:rsidR="00157F2F" w:rsidRPr="00462169">
        <w:rPr>
          <w:rFonts w:ascii="Calibri" w:eastAsia="Calibri" w:hAnsi="Calibri" w:cs="Calibri"/>
          <w:spacing w:val="-2"/>
          <w:sz w:val="22"/>
          <w:szCs w:val="22"/>
        </w:rPr>
        <w:t xml:space="preserve"> </w:t>
      </w:r>
      <w:r w:rsidRPr="00462169">
        <w:rPr>
          <w:rFonts w:ascii="Calibri" w:eastAsia="Calibri" w:hAnsi="Calibri" w:cs="Calibri"/>
          <w:spacing w:val="-2"/>
          <w:sz w:val="22"/>
          <w:szCs w:val="22"/>
        </w:rPr>
        <w:t>using</w:t>
      </w:r>
      <w:r w:rsidR="00A40EAD" w:rsidRPr="00462169">
        <w:rPr>
          <w:rFonts w:ascii="Calibri" w:eastAsia="Calibri" w:hAnsi="Calibri" w:cs="Calibri"/>
          <w:spacing w:val="-2"/>
          <w:sz w:val="22"/>
          <w:szCs w:val="22"/>
        </w:rPr>
        <w:t xml:space="preserve"> Desire2Learn</w:t>
      </w:r>
      <w:r w:rsidR="00157F2F" w:rsidRPr="00462169">
        <w:rPr>
          <w:rFonts w:ascii="Calibri" w:eastAsia="Calibri" w:hAnsi="Calibri" w:cs="Calibri"/>
          <w:spacing w:val="-2"/>
          <w:sz w:val="22"/>
          <w:szCs w:val="22"/>
        </w:rPr>
        <w:t>.</w:t>
      </w:r>
    </w:p>
    <w:p w14:paraId="66D8D6F7" w14:textId="5E0C6D8E" w:rsidR="00157F2F" w:rsidRPr="00462169" w:rsidRDefault="0061203B" w:rsidP="00DF4FC0">
      <w:pPr>
        <w:jc w:val="both"/>
        <w:rPr>
          <w:rFonts w:ascii="Calibri" w:eastAsia="Calibri" w:hAnsi="Calibri" w:cs="Calibri"/>
          <w:spacing w:val="-2"/>
          <w:sz w:val="22"/>
          <w:szCs w:val="22"/>
        </w:rPr>
      </w:pPr>
      <w:r w:rsidRPr="00462169">
        <w:rPr>
          <w:rFonts w:ascii="Calibri" w:eastAsia="Calibri" w:hAnsi="Calibri" w:cs="Calibri"/>
          <w:spacing w:val="-2"/>
          <w:sz w:val="22"/>
          <w:szCs w:val="22"/>
        </w:rPr>
        <w:t xml:space="preserve">The </w:t>
      </w:r>
      <w:r w:rsidR="00413782" w:rsidRPr="00462169">
        <w:rPr>
          <w:rFonts w:ascii="Calibri" w:eastAsia="Calibri" w:hAnsi="Calibri" w:cs="Calibri"/>
          <w:spacing w:val="-2"/>
          <w:sz w:val="22"/>
          <w:szCs w:val="22"/>
        </w:rPr>
        <w:t>P</w:t>
      </w:r>
      <w:r w:rsidRPr="00462169">
        <w:rPr>
          <w:rFonts w:ascii="Calibri" w:eastAsia="Calibri" w:hAnsi="Calibri" w:cs="Calibri"/>
          <w:spacing w:val="-2"/>
          <w:sz w:val="22"/>
          <w:szCs w:val="22"/>
        </w:rPr>
        <w:t xml:space="preserve">rogress </w:t>
      </w:r>
      <w:r w:rsidR="00413782" w:rsidRPr="00462169">
        <w:rPr>
          <w:rFonts w:ascii="Calibri" w:eastAsia="Calibri" w:hAnsi="Calibri" w:cs="Calibri"/>
          <w:spacing w:val="-2"/>
          <w:sz w:val="22"/>
          <w:szCs w:val="22"/>
        </w:rPr>
        <w:t>R</w:t>
      </w:r>
      <w:r w:rsidRPr="00462169">
        <w:rPr>
          <w:rFonts w:ascii="Calibri" w:eastAsia="Calibri" w:hAnsi="Calibri" w:cs="Calibri"/>
          <w:spacing w:val="-2"/>
          <w:sz w:val="22"/>
          <w:szCs w:val="22"/>
        </w:rPr>
        <w:t xml:space="preserve">eport </w:t>
      </w:r>
      <w:r w:rsidR="00C470E2" w:rsidRPr="00462169">
        <w:rPr>
          <w:rFonts w:ascii="Calibri" w:eastAsia="Calibri" w:hAnsi="Calibri" w:cs="Calibri"/>
          <w:spacing w:val="-2"/>
          <w:sz w:val="22"/>
          <w:szCs w:val="22"/>
        </w:rPr>
        <w:t>can be formatted as a short 1-2 paragraph summary</w:t>
      </w:r>
      <w:r w:rsidR="004000F4" w:rsidRPr="00462169">
        <w:rPr>
          <w:rFonts w:ascii="Calibri" w:eastAsia="Calibri" w:hAnsi="Calibri" w:cs="Calibri"/>
          <w:spacing w:val="-2"/>
          <w:sz w:val="22"/>
          <w:szCs w:val="22"/>
        </w:rPr>
        <w:t xml:space="preserve"> or a </w:t>
      </w:r>
      <w:r w:rsidR="00ED7D24" w:rsidRPr="00462169">
        <w:rPr>
          <w:rFonts w:ascii="Calibri" w:eastAsia="Calibri" w:hAnsi="Calibri" w:cs="Calibri"/>
          <w:spacing w:val="-2"/>
          <w:sz w:val="22"/>
          <w:szCs w:val="22"/>
        </w:rPr>
        <w:t>bullet</w:t>
      </w:r>
      <w:r w:rsidR="004000F4" w:rsidRPr="00462169">
        <w:rPr>
          <w:rFonts w:ascii="Calibri" w:eastAsia="Calibri" w:hAnsi="Calibri" w:cs="Calibri"/>
          <w:spacing w:val="-2"/>
          <w:sz w:val="22"/>
          <w:szCs w:val="22"/>
        </w:rPr>
        <w:t xml:space="preserve"> </w:t>
      </w:r>
      <w:r w:rsidR="0024399E">
        <w:rPr>
          <w:rFonts w:ascii="Calibri" w:eastAsia="Calibri" w:hAnsi="Calibri" w:cs="Calibri"/>
          <w:spacing w:val="-2"/>
          <w:sz w:val="22"/>
          <w:szCs w:val="22"/>
        </w:rPr>
        <w:t xml:space="preserve">point </w:t>
      </w:r>
      <w:r w:rsidR="004000F4" w:rsidRPr="00462169">
        <w:rPr>
          <w:rFonts w:ascii="Calibri" w:eastAsia="Calibri" w:hAnsi="Calibri" w:cs="Calibri"/>
          <w:spacing w:val="-2"/>
          <w:sz w:val="22"/>
          <w:szCs w:val="22"/>
        </w:rPr>
        <w:t>list</w:t>
      </w:r>
      <w:r w:rsidR="0024399E">
        <w:rPr>
          <w:rFonts w:ascii="Calibri" w:eastAsia="Calibri" w:hAnsi="Calibri" w:cs="Calibri"/>
          <w:spacing w:val="-2"/>
          <w:sz w:val="22"/>
          <w:szCs w:val="22"/>
        </w:rPr>
        <w:t xml:space="preserve"> including</w:t>
      </w:r>
      <w:r w:rsidR="004000F4" w:rsidRPr="00462169">
        <w:rPr>
          <w:rFonts w:ascii="Calibri" w:eastAsia="Calibri" w:hAnsi="Calibri" w:cs="Calibri"/>
          <w:spacing w:val="-2"/>
          <w:sz w:val="22"/>
          <w:szCs w:val="22"/>
        </w:rPr>
        <w:t xml:space="preserve"> </w:t>
      </w:r>
      <w:r w:rsidR="00DF4FC0" w:rsidRPr="00462169">
        <w:rPr>
          <w:rFonts w:ascii="Calibri" w:eastAsia="Calibri" w:hAnsi="Calibri" w:cs="Calibri"/>
          <w:spacing w:val="-2"/>
          <w:sz w:val="22"/>
          <w:szCs w:val="22"/>
        </w:rPr>
        <w:t>the following:</w:t>
      </w:r>
    </w:p>
    <w:p w14:paraId="5A4EBDDE" w14:textId="1BF1B8D6" w:rsidR="00DF4FC0" w:rsidRPr="00462169" w:rsidRDefault="00DF4FC0" w:rsidP="00462169">
      <w:pPr>
        <w:jc w:val="both"/>
        <w:rPr>
          <w:rFonts w:ascii="Calibri" w:eastAsia="Calibri" w:hAnsi="Calibri" w:cs="Calibri"/>
          <w:spacing w:val="-2"/>
          <w:sz w:val="22"/>
          <w:szCs w:val="22"/>
        </w:rPr>
      </w:pPr>
      <w:r w:rsidRPr="00462169">
        <w:rPr>
          <w:rFonts w:ascii="Calibri" w:eastAsia="Calibri" w:hAnsi="Calibri" w:cs="Calibri"/>
          <w:spacing w:val="-2"/>
          <w:sz w:val="22"/>
          <w:szCs w:val="22"/>
        </w:rPr>
        <w:t>Key activities conducted or completed during the period of the report.</w:t>
      </w:r>
    </w:p>
    <w:p w14:paraId="19D6D3EE" w14:textId="77777777" w:rsidR="00DF4FC0" w:rsidRPr="00462169" w:rsidRDefault="00DF4FC0" w:rsidP="00462169">
      <w:pPr>
        <w:jc w:val="both"/>
        <w:rPr>
          <w:rFonts w:ascii="Calibri" w:eastAsia="Calibri" w:hAnsi="Calibri" w:cs="Calibri"/>
          <w:spacing w:val="-2"/>
          <w:sz w:val="22"/>
          <w:szCs w:val="22"/>
        </w:rPr>
      </w:pPr>
      <w:r w:rsidRPr="00462169">
        <w:rPr>
          <w:rFonts w:ascii="Calibri" w:eastAsia="Calibri" w:hAnsi="Calibri" w:cs="Calibri"/>
          <w:spacing w:val="-2"/>
          <w:sz w:val="22"/>
          <w:szCs w:val="22"/>
        </w:rPr>
        <w:t>Progress towards stated goals and objectives.</w:t>
      </w:r>
    </w:p>
    <w:p w14:paraId="611E166A" w14:textId="0D0A9405" w:rsidR="00DF4FC0" w:rsidRPr="00A22818" w:rsidRDefault="00DF4FC0" w:rsidP="00DF4FC0">
      <w:pPr>
        <w:jc w:val="both"/>
        <w:rPr>
          <w:rFonts w:ascii="Calibri" w:eastAsia="Calibri" w:hAnsi="Calibri" w:cs="Calibri"/>
          <w:spacing w:val="-2"/>
          <w:sz w:val="22"/>
          <w:szCs w:val="22"/>
        </w:rPr>
      </w:pPr>
      <w:r w:rsidRPr="00462169">
        <w:rPr>
          <w:rFonts w:ascii="Calibri" w:eastAsia="Calibri" w:hAnsi="Calibri" w:cs="Calibri"/>
          <w:spacing w:val="-2"/>
          <w:sz w:val="22"/>
          <w:szCs w:val="22"/>
        </w:rPr>
        <w:t>Barriers (if any) to project completion and learning experiences.</w:t>
      </w:r>
    </w:p>
    <w:p w14:paraId="14949C4E" w14:textId="34EC8C4A" w:rsidR="00097875" w:rsidRPr="008C0448" w:rsidRDefault="00097875" w:rsidP="008C0448">
      <w:pPr>
        <w:pStyle w:val="Heading2"/>
        <w:jc w:val="both"/>
        <w:rPr>
          <w:rFonts w:ascii="Calibri" w:hAnsi="Calibri" w:cs="Calibri"/>
          <w:b/>
          <w:bCs/>
          <w:sz w:val="22"/>
          <w:szCs w:val="22"/>
        </w:rPr>
      </w:pPr>
      <w:bookmarkStart w:id="46" w:name="_Toc1638228966"/>
      <w:bookmarkStart w:id="47" w:name="_Toc233387216"/>
      <w:r w:rsidRPr="1D3CBF36">
        <w:rPr>
          <w:rFonts w:ascii="Calibri" w:hAnsi="Calibri" w:cs="Calibri"/>
          <w:b/>
          <w:bCs/>
          <w:sz w:val="22"/>
          <w:szCs w:val="22"/>
        </w:rPr>
        <w:t xml:space="preserve">3.2 </w:t>
      </w:r>
      <w:r w:rsidR="00B02D79" w:rsidRPr="1D3CBF36">
        <w:rPr>
          <w:rFonts w:ascii="Calibri" w:hAnsi="Calibri" w:cs="Calibri"/>
          <w:b/>
          <w:bCs/>
          <w:sz w:val="22"/>
          <w:szCs w:val="22"/>
        </w:rPr>
        <w:t xml:space="preserve">Internship </w:t>
      </w:r>
      <w:r w:rsidRPr="1D3CBF36">
        <w:rPr>
          <w:rFonts w:ascii="Calibri" w:hAnsi="Calibri" w:cs="Calibri"/>
          <w:b/>
          <w:bCs/>
          <w:sz w:val="22"/>
          <w:szCs w:val="22"/>
        </w:rPr>
        <w:t>Time Log</w:t>
      </w:r>
      <w:bookmarkEnd w:id="46"/>
      <w:bookmarkEnd w:id="47"/>
      <w:r w:rsidRPr="1D3CBF36">
        <w:rPr>
          <w:rFonts w:ascii="Calibri" w:hAnsi="Calibri" w:cs="Calibri"/>
          <w:b/>
          <w:bCs/>
          <w:sz w:val="22"/>
          <w:szCs w:val="22"/>
        </w:rPr>
        <w:t xml:space="preserve"> </w:t>
      </w:r>
    </w:p>
    <w:p w14:paraId="04544C9E" w14:textId="1A7335B4" w:rsidR="00097875" w:rsidRPr="00462169" w:rsidRDefault="004000F4" w:rsidP="008C0448">
      <w:pPr>
        <w:jc w:val="both"/>
        <w:rPr>
          <w:rFonts w:ascii="Calibri" w:eastAsia="Calibri" w:hAnsi="Calibri" w:cs="Calibri"/>
          <w:spacing w:val="-2"/>
          <w:sz w:val="22"/>
          <w:szCs w:val="22"/>
        </w:rPr>
      </w:pPr>
      <w:r w:rsidRPr="00462169">
        <w:rPr>
          <w:rFonts w:ascii="Calibri" w:eastAsia="Calibri" w:hAnsi="Calibri" w:cs="Calibri"/>
          <w:spacing w:val="-2"/>
          <w:sz w:val="22"/>
          <w:szCs w:val="22"/>
        </w:rPr>
        <w:t xml:space="preserve">Students are required </w:t>
      </w:r>
      <w:r w:rsidR="00480D72" w:rsidRPr="00462169">
        <w:rPr>
          <w:rFonts w:ascii="Calibri" w:eastAsia="Calibri" w:hAnsi="Calibri" w:cs="Calibri"/>
          <w:spacing w:val="-2"/>
          <w:sz w:val="22"/>
          <w:szCs w:val="22"/>
        </w:rPr>
        <w:t>to keep a</w:t>
      </w:r>
      <w:r w:rsidR="00ED610B" w:rsidRPr="00462169">
        <w:rPr>
          <w:rFonts w:ascii="Calibri" w:eastAsia="Calibri" w:hAnsi="Calibri" w:cs="Calibri"/>
          <w:spacing w:val="-2"/>
          <w:sz w:val="22"/>
          <w:szCs w:val="22"/>
        </w:rPr>
        <w:t xml:space="preserve"> Time Log </w:t>
      </w:r>
      <w:r w:rsidR="00221347" w:rsidRPr="00462169">
        <w:rPr>
          <w:rFonts w:ascii="Calibri" w:eastAsia="Calibri" w:hAnsi="Calibri" w:cs="Calibri"/>
          <w:spacing w:val="-2"/>
          <w:sz w:val="22"/>
          <w:szCs w:val="22"/>
        </w:rPr>
        <w:t>o</w:t>
      </w:r>
      <w:r w:rsidRPr="00462169">
        <w:rPr>
          <w:rFonts w:ascii="Calibri" w:eastAsia="Calibri" w:hAnsi="Calibri" w:cs="Calibri"/>
          <w:spacing w:val="-2"/>
          <w:sz w:val="22"/>
          <w:szCs w:val="22"/>
        </w:rPr>
        <w:t>n the documented hours spent per week at their internship site. Students must complete the 75-hour requirement by the end of the semester. The Internship Preceptor must sign this time log at the end of the semester. The signed time log must then be uploaded to</w:t>
      </w:r>
      <w:r w:rsidR="00B67B04" w:rsidRPr="00462169">
        <w:rPr>
          <w:rFonts w:ascii="Calibri" w:eastAsia="Calibri" w:hAnsi="Calibri" w:cs="Calibri"/>
          <w:spacing w:val="-2"/>
          <w:sz w:val="22"/>
          <w:szCs w:val="22"/>
        </w:rPr>
        <w:t xml:space="preserve"> Desire2Learn by the end of the semester. </w:t>
      </w:r>
    </w:p>
    <w:p w14:paraId="28C1C449" w14:textId="21996B5C" w:rsidR="00B02D79" w:rsidRPr="008C0448" w:rsidRDefault="00ED7D24" w:rsidP="008C0448">
      <w:pPr>
        <w:jc w:val="both"/>
        <w:rPr>
          <w:rFonts w:ascii="Calibri" w:hAnsi="Calibri" w:cs="Calibri"/>
          <w:i/>
          <w:iCs/>
          <w:sz w:val="22"/>
          <w:szCs w:val="22"/>
        </w:rPr>
      </w:pPr>
      <w:r w:rsidRPr="008C0448">
        <w:rPr>
          <w:rFonts w:ascii="Calibri" w:hAnsi="Calibri" w:cs="Calibri"/>
          <w:i/>
          <w:iCs/>
          <w:sz w:val="22"/>
          <w:szCs w:val="22"/>
        </w:rPr>
        <w:t xml:space="preserve">The time log will be made available on Desire2Learn. </w:t>
      </w:r>
    </w:p>
    <w:p w14:paraId="51086CAC" w14:textId="59426402" w:rsidR="002B6BD3" w:rsidRPr="008C0448" w:rsidRDefault="002B6BD3" w:rsidP="008C0448">
      <w:pPr>
        <w:pStyle w:val="Heading2"/>
        <w:jc w:val="both"/>
        <w:rPr>
          <w:rFonts w:ascii="Calibri" w:hAnsi="Calibri" w:cs="Calibri"/>
          <w:b/>
          <w:bCs/>
          <w:sz w:val="22"/>
          <w:szCs w:val="22"/>
        </w:rPr>
      </w:pPr>
      <w:bookmarkStart w:id="48" w:name="_Toc1081861224"/>
      <w:bookmarkStart w:id="49" w:name="_Toc233387217"/>
      <w:r w:rsidRPr="1D3CBF36">
        <w:rPr>
          <w:rFonts w:ascii="Calibri" w:hAnsi="Calibri" w:cs="Calibri"/>
          <w:b/>
          <w:bCs/>
          <w:sz w:val="22"/>
          <w:szCs w:val="22"/>
        </w:rPr>
        <w:t xml:space="preserve">3.3 </w:t>
      </w:r>
      <w:r w:rsidR="008C0448" w:rsidRPr="1D3CBF36">
        <w:rPr>
          <w:rFonts w:ascii="Calibri" w:hAnsi="Calibri" w:cs="Calibri"/>
          <w:b/>
          <w:bCs/>
          <w:sz w:val="22"/>
          <w:szCs w:val="22"/>
        </w:rPr>
        <w:t xml:space="preserve">Mid-Term </w:t>
      </w:r>
      <w:r w:rsidRPr="1D3CBF36">
        <w:rPr>
          <w:rFonts w:ascii="Calibri" w:hAnsi="Calibri" w:cs="Calibri"/>
          <w:b/>
          <w:bCs/>
          <w:sz w:val="22"/>
          <w:szCs w:val="22"/>
        </w:rPr>
        <w:t>Evaluation</w:t>
      </w:r>
      <w:bookmarkEnd w:id="48"/>
      <w:bookmarkEnd w:id="49"/>
    </w:p>
    <w:p w14:paraId="4E28E9C3" w14:textId="25D607CF" w:rsidR="00B73264" w:rsidRPr="00462169" w:rsidRDefault="008C0448" w:rsidP="008C0448">
      <w:pPr>
        <w:jc w:val="both"/>
        <w:rPr>
          <w:rFonts w:ascii="Calibri" w:eastAsia="Calibri" w:hAnsi="Calibri" w:cs="Calibri"/>
          <w:spacing w:val="-2"/>
          <w:sz w:val="22"/>
          <w:szCs w:val="22"/>
        </w:rPr>
      </w:pPr>
      <w:r w:rsidRPr="00462169">
        <w:rPr>
          <w:rFonts w:ascii="Calibri" w:eastAsia="Calibri" w:hAnsi="Calibri" w:cs="Calibri"/>
          <w:b/>
          <w:bCs/>
          <w:spacing w:val="-2"/>
          <w:sz w:val="22"/>
          <w:szCs w:val="22"/>
        </w:rPr>
        <w:t>Preceptor Evaluation.</w:t>
      </w:r>
      <w:r w:rsidRPr="00462169">
        <w:rPr>
          <w:rFonts w:ascii="Calibri" w:eastAsia="Calibri" w:hAnsi="Calibri" w:cs="Calibri"/>
          <w:spacing w:val="-2"/>
          <w:sz w:val="22"/>
          <w:szCs w:val="22"/>
        </w:rPr>
        <w:t xml:space="preserve"> </w:t>
      </w:r>
      <w:r w:rsidR="006E3EBE" w:rsidRPr="00462169">
        <w:rPr>
          <w:rFonts w:ascii="Calibri" w:eastAsia="Calibri" w:hAnsi="Calibri" w:cs="Calibri"/>
          <w:spacing w:val="-2"/>
          <w:sz w:val="22"/>
          <w:szCs w:val="22"/>
        </w:rPr>
        <w:t>At the mid-point</w:t>
      </w:r>
      <w:r w:rsidRPr="00462169">
        <w:rPr>
          <w:rFonts w:ascii="Calibri" w:eastAsia="Calibri" w:hAnsi="Calibri" w:cs="Calibri"/>
          <w:spacing w:val="-2"/>
          <w:sz w:val="22"/>
          <w:szCs w:val="22"/>
        </w:rPr>
        <w:t xml:space="preserve"> of Internship</w:t>
      </w:r>
      <w:r w:rsidR="006E3EBE" w:rsidRPr="00462169">
        <w:rPr>
          <w:rFonts w:ascii="Calibri" w:eastAsia="Calibri" w:hAnsi="Calibri" w:cs="Calibri"/>
          <w:spacing w:val="-2"/>
          <w:sz w:val="22"/>
          <w:szCs w:val="22"/>
        </w:rPr>
        <w:t xml:space="preserve">, Preceptors must </w:t>
      </w:r>
      <w:r w:rsidR="006E3EBE" w:rsidRPr="5639AD0F">
        <w:rPr>
          <w:rFonts w:ascii="Calibri" w:eastAsia="Calibri" w:hAnsi="Calibri" w:cs="Calibri"/>
          <w:sz w:val="22"/>
          <w:szCs w:val="22"/>
        </w:rPr>
        <w:t xml:space="preserve">submit evaluations </w:t>
      </w:r>
      <w:r w:rsidR="007400BE" w:rsidRPr="00462169">
        <w:rPr>
          <w:rFonts w:ascii="Calibri" w:eastAsia="Calibri" w:hAnsi="Calibri" w:cs="Calibri"/>
          <w:spacing w:val="-2"/>
          <w:sz w:val="22"/>
          <w:szCs w:val="22"/>
        </w:rPr>
        <w:t>of the student’s progress</w:t>
      </w:r>
      <w:r w:rsidR="00A742D5" w:rsidRPr="00462169">
        <w:rPr>
          <w:rFonts w:ascii="Calibri" w:eastAsia="Calibri" w:hAnsi="Calibri" w:cs="Calibri"/>
          <w:spacing w:val="-2"/>
          <w:sz w:val="22"/>
          <w:szCs w:val="22"/>
        </w:rPr>
        <w:t xml:space="preserve">. </w:t>
      </w:r>
      <w:r w:rsidR="00ED7D24" w:rsidRPr="00462169">
        <w:rPr>
          <w:rFonts w:ascii="Calibri" w:eastAsia="Calibri" w:hAnsi="Calibri" w:cs="Calibri"/>
          <w:spacing w:val="-2"/>
          <w:sz w:val="22"/>
          <w:szCs w:val="22"/>
        </w:rPr>
        <w:t>The Internship Coordinator will contact the Preceptor. However, i</w:t>
      </w:r>
      <w:r w:rsidR="00A742D5" w:rsidRPr="00462169">
        <w:rPr>
          <w:rFonts w:ascii="Calibri" w:eastAsia="Calibri" w:hAnsi="Calibri" w:cs="Calibri"/>
          <w:spacing w:val="-2"/>
          <w:sz w:val="22"/>
          <w:szCs w:val="22"/>
        </w:rPr>
        <w:t xml:space="preserve">t is the student’s responsibility </w:t>
      </w:r>
      <w:r w:rsidR="008706C5" w:rsidRPr="00462169">
        <w:rPr>
          <w:rFonts w:ascii="Calibri" w:eastAsia="Calibri" w:hAnsi="Calibri" w:cs="Calibri"/>
          <w:spacing w:val="-2"/>
          <w:sz w:val="22"/>
          <w:szCs w:val="22"/>
        </w:rPr>
        <w:t xml:space="preserve">to ensure </w:t>
      </w:r>
      <w:r w:rsidR="008706C5" w:rsidRPr="5639AD0F">
        <w:rPr>
          <w:rFonts w:ascii="Calibri" w:eastAsia="Calibri" w:hAnsi="Calibri" w:cs="Calibri"/>
          <w:sz w:val="22"/>
          <w:szCs w:val="22"/>
        </w:rPr>
        <w:t xml:space="preserve">successful completion </w:t>
      </w:r>
      <w:r w:rsidR="00F15B2E" w:rsidRPr="5639AD0F">
        <w:rPr>
          <w:rFonts w:ascii="Calibri" w:eastAsia="Calibri" w:hAnsi="Calibri" w:cs="Calibri"/>
          <w:sz w:val="22"/>
          <w:szCs w:val="22"/>
        </w:rPr>
        <w:t>of the evaluation</w:t>
      </w:r>
      <w:r w:rsidR="00ED7D24" w:rsidRPr="5639AD0F">
        <w:rPr>
          <w:rFonts w:ascii="Calibri" w:eastAsia="Calibri" w:hAnsi="Calibri" w:cs="Calibri"/>
          <w:sz w:val="22"/>
          <w:szCs w:val="22"/>
        </w:rPr>
        <w:t xml:space="preserve">. </w:t>
      </w:r>
      <w:r w:rsidR="00B73264" w:rsidRPr="5639AD0F">
        <w:rPr>
          <w:rFonts w:ascii="Calibri" w:eastAsia="Calibri" w:hAnsi="Calibri" w:cs="Calibri"/>
          <w:sz w:val="22"/>
          <w:szCs w:val="22"/>
        </w:rPr>
        <w:t xml:space="preserve"> </w:t>
      </w:r>
      <w:r w:rsidR="00ED7D24" w:rsidRPr="5639AD0F">
        <w:rPr>
          <w:rFonts w:ascii="Calibri" w:eastAsia="Calibri" w:hAnsi="Calibri" w:cs="Calibri"/>
          <w:sz w:val="22"/>
          <w:szCs w:val="22"/>
        </w:rPr>
        <w:t xml:space="preserve">The student must upload the completed evaluation to </w:t>
      </w:r>
      <w:r w:rsidR="00B73264" w:rsidRPr="5639AD0F">
        <w:rPr>
          <w:rFonts w:ascii="Calibri" w:eastAsia="Calibri" w:hAnsi="Calibri" w:cs="Calibri"/>
          <w:sz w:val="22"/>
          <w:szCs w:val="22"/>
        </w:rPr>
        <w:t>Desire2Learn</w:t>
      </w:r>
      <w:r w:rsidR="00ED7D24" w:rsidRPr="5639AD0F">
        <w:rPr>
          <w:rFonts w:ascii="Calibri" w:eastAsia="Calibri" w:hAnsi="Calibri" w:cs="Calibri"/>
          <w:sz w:val="22"/>
          <w:szCs w:val="22"/>
        </w:rPr>
        <w:t xml:space="preserve"> by the required deadline</w:t>
      </w:r>
      <w:r w:rsidR="00B73264" w:rsidRPr="5639AD0F">
        <w:rPr>
          <w:rFonts w:ascii="Calibri" w:eastAsia="Calibri" w:hAnsi="Calibri" w:cs="Calibri"/>
          <w:sz w:val="22"/>
          <w:szCs w:val="22"/>
        </w:rPr>
        <w:t xml:space="preserve">. </w:t>
      </w:r>
    </w:p>
    <w:p w14:paraId="5191643B" w14:textId="15B85D19" w:rsidR="00EB1D60" w:rsidRPr="00462169" w:rsidRDefault="00ED7D24" w:rsidP="008C0448">
      <w:pPr>
        <w:jc w:val="both"/>
        <w:rPr>
          <w:rFonts w:ascii="Calibri" w:eastAsia="Calibri" w:hAnsi="Calibri" w:cs="Calibri"/>
          <w:spacing w:val="-2"/>
          <w:sz w:val="22"/>
          <w:szCs w:val="22"/>
        </w:rPr>
      </w:pPr>
      <w:r w:rsidRPr="00462169">
        <w:rPr>
          <w:rFonts w:ascii="Calibri" w:eastAsia="Calibri" w:hAnsi="Calibri" w:cs="Calibri"/>
          <w:i/>
          <w:iCs/>
          <w:spacing w:val="-2"/>
          <w:sz w:val="22"/>
          <w:szCs w:val="22"/>
        </w:rPr>
        <w:t>The mid-term evaluation form will be made available on Desire2Learn</w:t>
      </w:r>
      <w:r w:rsidRPr="00462169">
        <w:rPr>
          <w:rFonts w:ascii="Calibri" w:eastAsia="Calibri" w:hAnsi="Calibri" w:cs="Calibri"/>
          <w:spacing w:val="-2"/>
          <w:sz w:val="22"/>
          <w:szCs w:val="22"/>
        </w:rPr>
        <w:t xml:space="preserve">. </w:t>
      </w:r>
    </w:p>
    <w:p w14:paraId="29429435" w14:textId="77777777" w:rsidR="00EB1D60" w:rsidRPr="008C0448" w:rsidRDefault="00EB1D60" w:rsidP="008C0448">
      <w:pPr>
        <w:jc w:val="both"/>
        <w:rPr>
          <w:rFonts w:ascii="Calibri" w:hAnsi="Calibri" w:cs="Calibri"/>
          <w:sz w:val="22"/>
          <w:szCs w:val="22"/>
        </w:rPr>
      </w:pPr>
    </w:p>
    <w:p w14:paraId="7B25D89E" w14:textId="77777777" w:rsidR="00EB1D60" w:rsidRPr="008C0448" w:rsidRDefault="00EB1D60" w:rsidP="008C0448">
      <w:pPr>
        <w:jc w:val="both"/>
        <w:rPr>
          <w:rFonts w:ascii="Calibri" w:hAnsi="Calibri" w:cs="Calibri"/>
          <w:sz w:val="22"/>
          <w:szCs w:val="22"/>
        </w:rPr>
      </w:pPr>
    </w:p>
    <w:p w14:paraId="33674A47" w14:textId="77777777" w:rsidR="00EB1D60" w:rsidRPr="008C0448" w:rsidRDefault="00EB1D60" w:rsidP="008C0448">
      <w:pPr>
        <w:jc w:val="both"/>
        <w:rPr>
          <w:rFonts w:ascii="Calibri" w:hAnsi="Calibri" w:cs="Calibri"/>
          <w:sz w:val="22"/>
          <w:szCs w:val="22"/>
        </w:rPr>
      </w:pPr>
    </w:p>
    <w:p w14:paraId="4227A4D6" w14:textId="77777777" w:rsidR="00EB1D60" w:rsidRPr="00CA4A29" w:rsidRDefault="00EB1D60" w:rsidP="00EB1D60">
      <w:pPr>
        <w:rPr>
          <w:rFonts w:ascii="Calibri" w:hAnsi="Calibri" w:cs="Calibri"/>
        </w:rPr>
      </w:pPr>
    </w:p>
    <w:p w14:paraId="34F21B2B" w14:textId="77777777" w:rsidR="00EB1D60" w:rsidRPr="00CA4A29" w:rsidRDefault="00EB1D60" w:rsidP="00EB1D60">
      <w:pPr>
        <w:rPr>
          <w:rFonts w:ascii="Calibri" w:hAnsi="Calibri" w:cs="Calibri"/>
        </w:rPr>
      </w:pPr>
    </w:p>
    <w:p w14:paraId="6F129A8F" w14:textId="77777777" w:rsidR="00883CC4" w:rsidRPr="00CA4A29" w:rsidRDefault="00883CC4" w:rsidP="00EB1D60">
      <w:pPr>
        <w:rPr>
          <w:rFonts w:ascii="Calibri" w:hAnsi="Calibri" w:cs="Calibri"/>
        </w:rPr>
      </w:pPr>
    </w:p>
    <w:p w14:paraId="689D5C47" w14:textId="77777777" w:rsidR="00883CC4" w:rsidRPr="00CA4A29" w:rsidRDefault="00883CC4" w:rsidP="00EB1D60">
      <w:pPr>
        <w:rPr>
          <w:rFonts w:ascii="Calibri" w:hAnsi="Calibri" w:cs="Calibri"/>
        </w:rPr>
      </w:pPr>
    </w:p>
    <w:p w14:paraId="66248175" w14:textId="77777777" w:rsidR="00883CC4" w:rsidRPr="00CA4A29" w:rsidRDefault="00883CC4" w:rsidP="00EB1D60">
      <w:pPr>
        <w:rPr>
          <w:rFonts w:ascii="Calibri" w:hAnsi="Calibri" w:cs="Calibri"/>
        </w:rPr>
      </w:pPr>
    </w:p>
    <w:p w14:paraId="5A17ACEC" w14:textId="3222DE11" w:rsidR="00EB1D60" w:rsidRPr="00CA4A29" w:rsidRDefault="00EB1D60" w:rsidP="00F44066">
      <w:pPr>
        <w:rPr>
          <w:rFonts w:ascii="Calibri" w:hAnsi="Calibri" w:cs="Calibri"/>
          <w:b/>
          <w:bCs/>
          <w:color w:val="156082" w:themeColor="accent1"/>
          <w:sz w:val="52"/>
          <w:szCs w:val="52"/>
        </w:rPr>
      </w:pPr>
    </w:p>
    <w:p w14:paraId="66BCCE5F" w14:textId="2C1A9FA1" w:rsidR="00023B1A" w:rsidRPr="00CA4A29" w:rsidRDefault="00023B1A" w:rsidP="1D3CBF36">
      <w:pPr>
        <w:rPr>
          <w:rFonts w:ascii="Calibri" w:hAnsi="Calibri" w:cs="Calibri"/>
          <w:b/>
          <w:bCs/>
          <w:color w:val="156082" w:themeColor="accent1"/>
          <w:sz w:val="52"/>
          <w:szCs w:val="52"/>
        </w:rPr>
      </w:pPr>
    </w:p>
    <w:tbl>
      <w:tblPr>
        <w:tblStyle w:val="TableGrid"/>
        <w:tblW w:w="0" w:type="auto"/>
        <w:tblBorders>
          <w:top w:val="none" w:sz="0" w:space="0" w:color="auto"/>
          <w:left w:val="single" w:sz="4" w:space="0" w:color="156082" w:themeColor="accent1"/>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F44066" w:rsidRPr="00CA4A29" w14:paraId="0EB022E1" w14:textId="77777777">
        <w:tc>
          <w:tcPr>
            <w:tcW w:w="9350" w:type="dxa"/>
          </w:tcPr>
          <w:p w14:paraId="50A96C64" w14:textId="6EAAEBB5" w:rsidR="00F44066" w:rsidRPr="00CA4A29" w:rsidRDefault="00F44066" w:rsidP="00F44066">
            <w:pPr>
              <w:rPr>
                <w:rFonts w:ascii="Calibri" w:hAnsi="Calibri" w:cs="Calibri"/>
                <w:color w:val="156082" w:themeColor="accent1"/>
                <w:sz w:val="88"/>
                <w:szCs w:val="88"/>
              </w:rPr>
            </w:pPr>
            <w:r w:rsidRPr="00CA4A29">
              <w:rPr>
                <w:rFonts w:ascii="Calibri" w:hAnsi="Calibri" w:cs="Calibri"/>
                <w:color w:val="156082" w:themeColor="accent1"/>
                <w:sz w:val="88"/>
                <w:szCs w:val="88"/>
              </w:rPr>
              <w:t xml:space="preserve">Section 4: </w:t>
            </w:r>
            <w:r w:rsidR="007712D5">
              <w:rPr>
                <w:rFonts w:ascii="Calibri" w:hAnsi="Calibri" w:cs="Calibri"/>
                <w:color w:val="156082" w:themeColor="accent1"/>
                <w:sz w:val="88"/>
                <w:szCs w:val="88"/>
              </w:rPr>
              <w:t xml:space="preserve">End of </w:t>
            </w:r>
            <w:r w:rsidR="00DF4FC0">
              <w:rPr>
                <w:rFonts w:ascii="Calibri" w:hAnsi="Calibri" w:cs="Calibri"/>
                <w:color w:val="156082" w:themeColor="accent1"/>
                <w:sz w:val="88"/>
                <w:szCs w:val="88"/>
              </w:rPr>
              <w:t xml:space="preserve">Internship Course </w:t>
            </w:r>
            <w:r w:rsidR="007712D5">
              <w:rPr>
                <w:rFonts w:ascii="Calibri" w:hAnsi="Calibri" w:cs="Calibri"/>
                <w:color w:val="156082" w:themeColor="accent1"/>
                <w:sz w:val="88"/>
                <w:szCs w:val="88"/>
              </w:rPr>
              <w:t xml:space="preserve">Requirements </w:t>
            </w:r>
            <w:r w:rsidRPr="00CA4A29">
              <w:rPr>
                <w:rFonts w:ascii="Calibri" w:hAnsi="Calibri" w:cs="Calibri"/>
                <w:color w:val="156082" w:themeColor="accent1"/>
                <w:sz w:val="88"/>
                <w:szCs w:val="88"/>
              </w:rPr>
              <w:t xml:space="preserve"> </w:t>
            </w:r>
          </w:p>
        </w:tc>
      </w:tr>
      <w:tr w:rsidR="00F44066" w:rsidRPr="00CA4A29" w14:paraId="4FE7CD41" w14:textId="77777777">
        <w:tc>
          <w:tcPr>
            <w:tcW w:w="9350" w:type="dxa"/>
          </w:tcPr>
          <w:p w14:paraId="1636D075" w14:textId="72DAE85B" w:rsidR="00F44066" w:rsidRPr="00CA4A29" w:rsidRDefault="00F44066">
            <w:pPr>
              <w:rPr>
                <w:rFonts w:ascii="Calibri" w:hAnsi="Calibri" w:cs="Calibri"/>
                <w:color w:val="156082" w:themeColor="accent1"/>
                <w:sz w:val="28"/>
                <w:szCs w:val="28"/>
              </w:rPr>
            </w:pPr>
            <w:r w:rsidRPr="00CA4A29">
              <w:rPr>
                <w:rFonts w:ascii="Calibri" w:hAnsi="Calibri" w:cs="Calibri"/>
                <w:color w:val="156082" w:themeColor="accent1"/>
                <w:sz w:val="28"/>
                <w:szCs w:val="28"/>
              </w:rPr>
              <w:t>FINAL EVALUATIONS</w:t>
            </w:r>
          </w:p>
        </w:tc>
      </w:tr>
      <w:tr w:rsidR="00F44066" w:rsidRPr="00CA4A29" w14:paraId="1E5E0C17" w14:textId="77777777">
        <w:tc>
          <w:tcPr>
            <w:tcW w:w="9350" w:type="dxa"/>
          </w:tcPr>
          <w:p w14:paraId="0ABA0BA9" w14:textId="12832EEC" w:rsidR="00F44066" w:rsidRPr="00CA4A29" w:rsidRDefault="00247CED">
            <w:pPr>
              <w:rPr>
                <w:rFonts w:ascii="Calibri" w:hAnsi="Calibri" w:cs="Calibri"/>
                <w:color w:val="156082" w:themeColor="accent1"/>
                <w:sz w:val="28"/>
                <w:szCs w:val="28"/>
              </w:rPr>
            </w:pPr>
            <w:r w:rsidRPr="00CA4A29">
              <w:rPr>
                <w:rFonts w:ascii="Calibri" w:hAnsi="Calibri" w:cs="Calibri"/>
                <w:color w:val="156082" w:themeColor="accent1"/>
                <w:sz w:val="28"/>
                <w:szCs w:val="28"/>
              </w:rPr>
              <w:t>INTERNSHIP FINAL REPORT</w:t>
            </w:r>
            <w:r w:rsidR="00F44066" w:rsidRPr="00CA4A29">
              <w:rPr>
                <w:rFonts w:ascii="Calibri" w:hAnsi="Calibri" w:cs="Calibri"/>
                <w:color w:val="156082" w:themeColor="accent1"/>
                <w:sz w:val="28"/>
                <w:szCs w:val="28"/>
              </w:rPr>
              <w:t xml:space="preserve"> </w:t>
            </w:r>
          </w:p>
        </w:tc>
      </w:tr>
      <w:tr w:rsidR="00AE3230" w:rsidRPr="00CA4A29" w14:paraId="1042F789" w14:textId="77777777">
        <w:tc>
          <w:tcPr>
            <w:tcW w:w="9350" w:type="dxa"/>
          </w:tcPr>
          <w:p w14:paraId="3A05EC31" w14:textId="02B7F504" w:rsidR="00AE3230" w:rsidRPr="00CA4A29" w:rsidRDefault="00AE3230">
            <w:pPr>
              <w:rPr>
                <w:rFonts w:ascii="Calibri" w:hAnsi="Calibri" w:cs="Calibri"/>
                <w:color w:val="156082" w:themeColor="accent1"/>
                <w:sz w:val="28"/>
                <w:szCs w:val="28"/>
              </w:rPr>
            </w:pPr>
          </w:p>
        </w:tc>
      </w:tr>
    </w:tbl>
    <w:p w14:paraId="064E102C" w14:textId="77777777" w:rsidR="00EB1D60" w:rsidRPr="00CA4A29" w:rsidRDefault="00EB1D60">
      <w:pPr>
        <w:rPr>
          <w:rFonts w:ascii="Calibri" w:eastAsiaTheme="majorEastAsia" w:hAnsi="Calibri" w:cs="Calibri"/>
          <w:b/>
          <w:bCs/>
          <w:color w:val="0F4761" w:themeColor="accent1" w:themeShade="BF"/>
          <w:sz w:val="22"/>
          <w:szCs w:val="22"/>
          <w:u w:val="single"/>
        </w:rPr>
      </w:pPr>
      <w:r w:rsidRPr="1D3CBF36">
        <w:rPr>
          <w:rFonts w:ascii="Calibri" w:hAnsi="Calibri" w:cs="Calibri"/>
          <w:b/>
          <w:bCs/>
          <w:sz w:val="22"/>
          <w:szCs w:val="22"/>
          <w:u w:val="single"/>
        </w:rPr>
        <w:br w:type="page"/>
      </w:r>
    </w:p>
    <w:p w14:paraId="68F81630" w14:textId="75ACDC12" w:rsidR="747F8DB7" w:rsidRDefault="747F8DB7" w:rsidP="1D3CBF36">
      <w:pPr>
        <w:pStyle w:val="Heading1"/>
        <w:rPr>
          <w:rFonts w:ascii="Aptos" w:eastAsia="Aptos" w:hAnsi="Aptos" w:cs="Aptos"/>
          <w:sz w:val="20"/>
          <w:szCs w:val="20"/>
        </w:rPr>
      </w:pPr>
      <w:bookmarkStart w:id="50" w:name="_Toc370870575"/>
      <w:bookmarkStart w:id="51" w:name="_Toc233387218"/>
      <w:r w:rsidRPr="1D3CBF36">
        <w:lastRenderedPageBreak/>
        <w:t>4</w:t>
      </w:r>
      <w:r w:rsidRPr="002F0981">
        <w:rPr>
          <w:rFonts w:ascii="Calibri" w:eastAsia="Calibri" w:hAnsi="Calibri" w:cs="Calibri"/>
          <w:b/>
          <w:bCs/>
          <w:spacing w:val="-2"/>
          <w:u w:val="single"/>
        </w:rPr>
        <w:t>. END OF INTERNSHIP REQUIERMENTS</w:t>
      </w:r>
      <w:bookmarkEnd w:id="50"/>
      <w:bookmarkEnd w:id="51"/>
    </w:p>
    <w:p w14:paraId="7E0AB907" w14:textId="07C78E40" w:rsidR="747F8DB7" w:rsidRPr="00A22818" w:rsidRDefault="747F8DB7" w:rsidP="1D3CBF36">
      <w:pPr>
        <w:pStyle w:val="Heading2"/>
        <w:rPr>
          <w:b/>
          <w:bCs/>
        </w:rPr>
      </w:pPr>
      <w:bookmarkStart w:id="52" w:name="_Toc393755260"/>
      <w:bookmarkStart w:id="53" w:name="_Toc233387219"/>
      <w:r w:rsidRPr="00A22818">
        <w:rPr>
          <w:b/>
          <w:bCs/>
        </w:rPr>
        <w:t>4.1 FINAL EVALUATIONS</w:t>
      </w:r>
      <w:bookmarkEnd w:id="52"/>
      <w:bookmarkEnd w:id="53"/>
    </w:p>
    <w:p w14:paraId="0FB3D1ED" w14:textId="65145627" w:rsidR="00ED7D24" w:rsidRDefault="00A37C8E" w:rsidP="00DF4FC0">
      <w:pPr>
        <w:jc w:val="both"/>
        <w:rPr>
          <w:rFonts w:ascii="Calibri" w:hAnsi="Calibri" w:cs="Calibri"/>
          <w:sz w:val="22"/>
          <w:szCs w:val="22"/>
        </w:rPr>
      </w:pPr>
      <w:r w:rsidRPr="00CA4A29">
        <w:rPr>
          <w:rFonts w:ascii="Calibri" w:hAnsi="Calibri" w:cs="Calibri"/>
          <w:sz w:val="22"/>
          <w:szCs w:val="22"/>
        </w:rPr>
        <w:t xml:space="preserve">At the end of </w:t>
      </w:r>
      <w:r w:rsidR="003E0960">
        <w:rPr>
          <w:rFonts w:ascii="Calibri" w:hAnsi="Calibri" w:cs="Calibri"/>
          <w:sz w:val="22"/>
          <w:szCs w:val="22"/>
        </w:rPr>
        <w:t>the</w:t>
      </w:r>
      <w:r w:rsidRPr="00CA4A29">
        <w:rPr>
          <w:rFonts w:ascii="Calibri" w:hAnsi="Calibri" w:cs="Calibri"/>
          <w:sz w:val="22"/>
          <w:szCs w:val="22"/>
        </w:rPr>
        <w:t xml:space="preserve"> </w:t>
      </w:r>
      <w:r w:rsidR="00304657" w:rsidRPr="00CA4A29">
        <w:rPr>
          <w:rFonts w:ascii="Calibri" w:hAnsi="Calibri" w:cs="Calibri"/>
          <w:sz w:val="22"/>
          <w:szCs w:val="22"/>
        </w:rPr>
        <w:t>internship</w:t>
      </w:r>
      <w:r w:rsidR="003B7CE6" w:rsidRPr="00CA4A29">
        <w:rPr>
          <w:rFonts w:ascii="Calibri" w:hAnsi="Calibri" w:cs="Calibri"/>
          <w:sz w:val="22"/>
          <w:szCs w:val="22"/>
        </w:rPr>
        <w:t>,</w:t>
      </w:r>
      <w:r w:rsidR="00304657" w:rsidRPr="00CA4A29">
        <w:rPr>
          <w:rFonts w:ascii="Calibri" w:hAnsi="Calibri" w:cs="Calibri"/>
          <w:sz w:val="22"/>
          <w:szCs w:val="22"/>
        </w:rPr>
        <w:t xml:space="preserve"> </w:t>
      </w:r>
      <w:r w:rsidR="00ED7D24">
        <w:rPr>
          <w:rFonts w:ascii="Calibri" w:hAnsi="Calibri" w:cs="Calibri"/>
          <w:sz w:val="22"/>
          <w:szCs w:val="22"/>
        </w:rPr>
        <w:t>the student and the Internship</w:t>
      </w:r>
      <w:r w:rsidR="008C5860" w:rsidRPr="00CA4A29">
        <w:rPr>
          <w:rFonts w:ascii="Calibri" w:hAnsi="Calibri" w:cs="Calibri"/>
          <w:sz w:val="22"/>
          <w:szCs w:val="22"/>
        </w:rPr>
        <w:t xml:space="preserve"> Preceptor</w:t>
      </w:r>
      <w:r w:rsidR="002B24E4" w:rsidRPr="00CA4A29">
        <w:rPr>
          <w:rFonts w:ascii="Calibri" w:hAnsi="Calibri" w:cs="Calibri"/>
          <w:sz w:val="22"/>
          <w:szCs w:val="22"/>
        </w:rPr>
        <w:t xml:space="preserve"> </w:t>
      </w:r>
      <w:r w:rsidR="00ED7D24">
        <w:rPr>
          <w:rFonts w:ascii="Calibri" w:hAnsi="Calibri" w:cs="Calibri"/>
          <w:sz w:val="22"/>
          <w:szCs w:val="22"/>
        </w:rPr>
        <w:t>are required to</w:t>
      </w:r>
      <w:r w:rsidR="002B24E4" w:rsidRPr="00CA4A29">
        <w:rPr>
          <w:rFonts w:ascii="Calibri" w:hAnsi="Calibri" w:cs="Calibri"/>
          <w:sz w:val="22"/>
          <w:szCs w:val="22"/>
        </w:rPr>
        <w:t xml:space="preserve"> complete </w:t>
      </w:r>
      <w:r w:rsidR="00ED7D24">
        <w:rPr>
          <w:rFonts w:ascii="Calibri" w:hAnsi="Calibri" w:cs="Calibri"/>
          <w:sz w:val="22"/>
          <w:szCs w:val="22"/>
        </w:rPr>
        <w:t xml:space="preserve">independent </w:t>
      </w:r>
      <w:r w:rsidR="002B24E4" w:rsidRPr="00CA4A29">
        <w:rPr>
          <w:rFonts w:ascii="Calibri" w:hAnsi="Calibri" w:cs="Calibri"/>
          <w:sz w:val="22"/>
          <w:szCs w:val="22"/>
        </w:rPr>
        <w:t xml:space="preserve">evaluations of the internship experience. </w:t>
      </w:r>
    </w:p>
    <w:p w14:paraId="51AF12F3" w14:textId="7023CC64" w:rsidR="004E795E" w:rsidRPr="008C0448" w:rsidRDefault="00ED7D24" w:rsidP="00DF4FC0">
      <w:pPr>
        <w:jc w:val="both"/>
        <w:rPr>
          <w:rFonts w:ascii="Calibri" w:hAnsi="Calibri" w:cs="Calibri"/>
          <w:sz w:val="22"/>
          <w:szCs w:val="22"/>
          <w:u w:val="single"/>
        </w:rPr>
      </w:pPr>
      <w:r>
        <w:rPr>
          <w:rFonts w:ascii="Calibri" w:hAnsi="Calibri" w:cs="Calibri"/>
          <w:sz w:val="22"/>
          <w:szCs w:val="22"/>
        </w:rPr>
        <w:t xml:space="preserve">The Internship Coordinator will contact the Internship </w:t>
      </w:r>
      <w:r w:rsidR="002B24E4" w:rsidRPr="00CA4A29">
        <w:rPr>
          <w:rFonts w:ascii="Calibri" w:hAnsi="Calibri" w:cs="Calibri"/>
          <w:sz w:val="22"/>
          <w:szCs w:val="22"/>
        </w:rPr>
        <w:t>Preceptor</w:t>
      </w:r>
      <w:r>
        <w:rPr>
          <w:rFonts w:ascii="Calibri" w:hAnsi="Calibri" w:cs="Calibri"/>
          <w:sz w:val="22"/>
          <w:szCs w:val="22"/>
        </w:rPr>
        <w:t xml:space="preserve"> at the end of the semester with instructions and a Qualtrics link to the </w:t>
      </w:r>
      <w:r w:rsidR="00C41F84" w:rsidRPr="00CA4A29">
        <w:rPr>
          <w:rFonts w:ascii="Calibri" w:hAnsi="Calibri" w:cs="Calibri"/>
          <w:sz w:val="22"/>
          <w:szCs w:val="22"/>
        </w:rPr>
        <w:t>“Preceptor Evaluation of the Intern”</w:t>
      </w:r>
      <w:r w:rsidR="00C94AD8" w:rsidRPr="00CA4A29">
        <w:rPr>
          <w:rFonts w:ascii="Calibri" w:hAnsi="Calibri" w:cs="Calibri"/>
          <w:sz w:val="22"/>
          <w:szCs w:val="22"/>
        </w:rPr>
        <w:t xml:space="preserve"> </w:t>
      </w:r>
      <w:r>
        <w:rPr>
          <w:rFonts w:ascii="Calibri" w:hAnsi="Calibri" w:cs="Calibri"/>
          <w:sz w:val="22"/>
          <w:szCs w:val="22"/>
        </w:rPr>
        <w:t>evaluation form</w:t>
      </w:r>
      <w:r w:rsidR="008C0448">
        <w:rPr>
          <w:rFonts w:ascii="Calibri" w:hAnsi="Calibri" w:cs="Calibri"/>
          <w:sz w:val="22"/>
          <w:szCs w:val="22"/>
        </w:rPr>
        <w:t xml:space="preserve">. </w:t>
      </w:r>
      <w:r w:rsidRPr="008C0448">
        <w:rPr>
          <w:rFonts w:ascii="Calibri" w:hAnsi="Calibri" w:cs="Calibri"/>
          <w:sz w:val="22"/>
          <w:szCs w:val="22"/>
          <w:u w:val="single"/>
        </w:rPr>
        <w:t>However, it is the student’s responsibility to ensure the preceptor has completed the evaluation.</w:t>
      </w:r>
    </w:p>
    <w:p w14:paraId="22F6E726" w14:textId="78228B40" w:rsidR="00975B0A" w:rsidRPr="00CA4A29" w:rsidRDefault="00ED7D24" w:rsidP="00DF4FC0">
      <w:pPr>
        <w:jc w:val="both"/>
        <w:rPr>
          <w:rFonts w:ascii="Calibri" w:hAnsi="Calibri" w:cs="Calibri"/>
          <w:sz w:val="22"/>
          <w:szCs w:val="22"/>
        </w:rPr>
      </w:pPr>
      <w:r>
        <w:rPr>
          <w:rFonts w:ascii="Calibri" w:hAnsi="Calibri" w:cs="Calibri"/>
          <w:sz w:val="22"/>
          <w:szCs w:val="22"/>
        </w:rPr>
        <w:t>The student</w:t>
      </w:r>
      <w:r w:rsidR="00975B0A" w:rsidRPr="00CA4A29">
        <w:rPr>
          <w:rFonts w:ascii="Calibri" w:hAnsi="Calibri" w:cs="Calibri"/>
          <w:sz w:val="22"/>
          <w:szCs w:val="22"/>
        </w:rPr>
        <w:t xml:space="preserve"> </w:t>
      </w:r>
      <w:r w:rsidR="008C0448">
        <w:rPr>
          <w:rFonts w:ascii="Calibri" w:hAnsi="Calibri" w:cs="Calibri"/>
          <w:sz w:val="22"/>
          <w:szCs w:val="22"/>
        </w:rPr>
        <w:t>is</w:t>
      </w:r>
      <w:r>
        <w:rPr>
          <w:rFonts w:ascii="Calibri" w:hAnsi="Calibri" w:cs="Calibri"/>
          <w:sz w:val="22"/>
          <w:szCs w:val="22"/>
        </w:rPr>
        <w:t xml:space="preserve"> required to </w:t>
      </w:r>
      <w:r w:rsidR="00975B0A" w:rsidRPr="00CA4A29">
        <w:rPr>
          <w:rFonts w:ascii="Calibri" w:hAnsi="Calibri" w:cs="Calibri"/>
          <w:sz w:val="22"/>
          <w:szCs w:val="22"/>
        </w:rPr>
        <w:t>complete the “Intern</w:t>
      </w:r>
      <w:r w:rsidR="00C94AD8" w:rsidRPr="00CA4A29">
        <w:rPr>
          <w:rFonts w:ascii="Calibri" w:hAnsi="Calibri" w:cs="Calibri"/>
          <w:sz w:val="22"/>
          <w:szCs w:val="22"/>
        </w:rPr>
        <w:t xml:space="preserve">’s Evaluation of the Internship” </w:t>
      </w:r>
      <w:r>
        <w:rPr>
          <w:rFonts w:ascii="Calibri" w:hAnsi="Calibri" w:cs="Calibri"/>
          <w:sz w:val="22"/>
          <w:szCs w:val="22"/>
        </w:rPr>
        <w:t xml:space="preserve">Qualtrics evaluation form, which will be available on Desire2Learn. </w:t>
      </w:r>
    </w:p>
    <w:p w14:paraId="425A3E02" w14:textId="5B2F808B" w:rsidR="009527E1" w:rsidRPr="00CA4A29" w:rsidRDefault="006046A9" w:rsidP="00DF4FC0">
      <w:pPr>
        <w:pStyle w:val="Heading2"/>
        <w:jc w:val="both"/>
        <w:rPr>
          <w:rFonts w:ascii="Calibri" w:hAnsi="Calibri" w:cs="Calibri"/>
          <w:b/>
          <w:bCs/>
          <w:sz w:val="22"/>
          <w:szCs w:val="22"/>
        </w:rPr>
      </w:pPr>
      <w:bookmarkStart w:id="54" w:name="_Toc841585909"/>
      <w:bookmarkStart w:id="55" w:name="_Toc233387220"/>
      <w:r w:rsidRPr="1D3CBF36">
        <w:rPr>
          <w:rFonts w:ascii="Calibri" w:hAnsi="Calibri" w:cs="Calibri"/>
          <w:b/>
          <w:bCs/>
          <w:sz w:val="22"/>
          <w:szCs w:val="22"/>
        </w:rPr>
        <w:t>4.</w:t>
      </w:r>
      <w:r w:rsidR="00247CED" w:rsidRPr="1D3CBF36">
        <w:rPr>
          <w:rFonts w:ascii="Calibri" w:hAnsi="Calibri" w:cs="Calibri"/>
          <w:b/>
          <w:bCs/>
          <w:sz w:val="22"/>
          <w:szCs w:val="22"/>
        </w:rPr>
        <w:t>2</w:t>
      </w:r>
      <w:r w:rsidRPr="1D3CBF36">
        <w:rPr>
          <w:rFonts w:ascii="Calibri" w:hAnsi="Calibri" w:cs="Calibri"/>
          <w:b/>
          <w:bCs/>
          <w:sz w:val="22"/>
          <w:szCs w:val="22"/>
        </w:rPr>
        <w:t xml:space="preserve"> Internship Final Report</w:t>
      </w:r>
      <w:bookmarkEnd w:id="54"/>
      <w:bookmarkEnd w:id="55"/>
      <w:r w:rsidRPr="1D3CBF36">
        <w:rPr>
          <w:rFonts w:ascii="Calibri" w:hAnsi="Calibri" w:cs="Calibri"/>
          <w:b/>
          <w:bCs/>
          <w:sz w:val="22"/>
          <w:szCs w:val="22"/>
        </w:rPr>
        <w:t xml:space="preserve"> </w:t>
      </w:r>
    </w:p>
    <w:p w14:paraId="1660BC4F" w14:textId="30E4D95B" w:rsidR="007C6A10" w:rsidRPr="00CA4A29" w:rsidRDefault="00090BF2" w:rsidP="00F22B70">
      <w:pPr>
        <w:jc w:val="both"/>
        <w:rPr>
          <w:rFonts w:ascii="Calibri" w:hAnsi="Calibri" w:cs="Calibri"/>
          <w:sz w:val="22"/>
          <w:szCs w:val="22"/>
        </w:rPr>
      </w:pPr>
      <w:r w:rsidRPr="00CA4A29">
        <w:rPr>
          <w:rFonts w:ascii="Calibri" w:hAnsi="Calibri" w:cs="Calibri"/>
          <w:sz w:val="22"/>
          <w:szCs w:val="22"/>
        </w:rPr>
        <w:t xml:space="preserve">The </w:t>
      </w:r>
      <w:r w:rsidR="00ED7D24">
        <w:rPr>
          <w:rFonts w:ascii="Calibri" w:hAnsi="Calibri" w:cs="Calibri"/>
          <w:sz w:val="22"/>
          <w:szCs w:val="22"/>
        </w:rPr>
        <w:t>Fi</w:t>
      </w:r>
      <w:r w:rsidRPr="00CA4A29">
        <w:rPr>
          <w:rFonts w:ascii="Calibri" w:hAnsi="Calibri" w:cs="Calibri"/>
          <w:sz w:val="22"/>
          <w:szCs w:val="22"/>
        </w:rPr>
        <w:t xml:space="preserve">nal Internship </w:t>
      </w:r>
      <w:r w:rsidR="00ED7D24">
        <w:rPr>
          <w:rFonts w:ascii="Calibri" w:hAnsi="Calibri" w:cs="Calibri"/>
          <w:sz w:val="22"/>
          <w:szCs w:val="22"/>
        </w:rPr>
        <w:t>R</w:t>
      </w:r>
      <w:r w:rsidRPr="00CA4A29">
        <w:rPr>
          <w:rFonts w:ascii="Calibri" w:hAnsi="Calibri" w:cs="Calibri"/>
          <w:sz w:val="22"/>
          <w:szCs w:val="22"/>
        </w:rPr>
        <w:t xml:space="preserve">eport is a substantial </w:t>
      </w:r>
      <w:r w:rsidR="00ED7D24">
        <w:rPr>
          <w:rFonts w:ascii="Calibri" w:hAnsi="Calibri" w:cs="Calibri"/>
          <w:sz w:val="22"/>
          <w:szCs w:val="22"/>
        </w:rPr>
        <w:t xml:space="preserve">required </w:t>
      </w:r>
      <w:r w:rsidRPr="00CA4A29">
        <w:rPr>
          <w:rFonts w:ascii="Calibri" w:hAnsi="Calibri" w:cs="Calibri"/>
          <w:sz w:val="22"/>
          <w:szCs w:val="22"/>
        </w:rPr>
        <w:t xml:space="preserve">assignment, comparable to a capstone project. </w:t>
      </w:r>
      <w:r w:rsidR="00ED7D24">
        <w:rPr>
          <w:rFonts w:ascii="Calibri" w:hAnsi="Calibri" w:cs="Calibri"/>
          <w:sz w:val="22"/>
          <w:szCs w:val="22"/>
        </w:rPr>
        <w:t>The</w:t>
      </w:r>
      <w:r w:rsidRPr="00F22B70">
        <w:rPr>
          <w:rFonts w:ascii="Calibri" w:hAnsi="Calibri" w:cs="Calibri"/>
          <w:sz w:val="22"/>
          <w:szCs w:val="22"/>
        </w:rPr>
        <w:t xml:space="preserve"> </w:t>
      </w:r>
      <w:r w:rsidRPr="00CA4A29">
        <w:rPr>
          <w:rFonts w:ascii="Calibri" w:hAnsi="Calibri" w:cs="Calibri"/>
          <w:sz w:val="22"/>
          <w:szCs w:val="22"/>
        </w:rPr>
        <w:t>final</w:t>
      </w:r>
      <w:r w:rsidRPr="00F22B70">
        <w:rPr>
          <w:rFonts w:ascii="Calibri" w:hAnsi="Calibri" w:cs="Calibri"/>
          <w:sz w:val="22"/>
          <w:szCs w:val="22"/>
        </w:rPr>
        <w:t xml:space="preserve"> </w:t>
      </w:r>
      <w:r w:rsidRPr="00CA4A29">
        <w:rPr>
          <w:rFonts w:ascii="Calibri" w:hAnsi="Calibri" w:cs="Calibri"/>
          <w:sz w:val="22"/>
          <w:szCs w:val="22"/>
        </w:rPr>
        <w:t>report</w:t>
      </w:r>
      <w:r w:rsidRPr="00F22B70">
        <w:rPr>
          <w:rFonts w:ascii="Calibri" w:hAnsi="Calibri" w:cs="Calibri"/>
          <w:sz w:val="22"/>
          <w:szCs w:val="22"/>
        </w:rPr>
        <w:t xml:space="preserve"> </w:t>
      </w:r>
      <w:r w:rsidR="00ED7D24">
        <w:rPr>
          <w:rFonts w:ascii="Calibri" w:hAnsi="Calibri" w:cs="Calibri"/>
          <w:sz w:val="22"/>
          <w:szCs w:val="22"/>
        </w:rPr>
        <w:t xml:space="preserve">is a documented reflection of the internship experience. Students are required to upload two deliverables </w:t>
      </w:r>
      <w:r w:rsidR="00970163">
        <w:rPr>
          <w:rFonts w:ascii="Calibri" w:hAnsi="Calibri" w:cs="Calibri"/>
          <w:sz w:val="22"/>
          <w:szCs w:val="22"/>
        </w:rPr>
        <w:t>(</w:t>
      </w:r>
      <w:r w:rsidR="00ED7D24">
        <w:rPr>
          <w:rFonts w:ascii="Calibri" w:hAnsi="Calibri" w:cs="Calibri"/>
          <w:sz w:val="22"/>
          <w:szCs w:val="22"/>
        </w:rPr>
        <w:t>meeting at least two MPH competencies</w:t>
      </w:r>
      <w:r w:rsidR="00970163">
        <w:rPr>
          <w:rFonts w:ascii="Calibri" w:hAnsi="Calibri" w:cs="Calibri"/>
          <w:sz w:val="22"/>
          <w:szCs w:val="22"/>
        </w:rPr>
        <w:t xml:space="preserve">) </w:t>
      </w:r>
      <w:r w:rsidR="00ED7D24">
        <w:rPr>
          <w:rFonts w:ascii="Calibri" w:hAnsi="Calibri" w:cs="Calibri"/>
          <w:sz w:val="22"/>
          <w:szCs w:val="22"/>
        </w:rPr>
        <w:t>that were produced during the internship process as part of this report.</w:t>
      </w:r>
      <w:r w:rsidR="007C6A10" w:rsidRPr="00F22B70">
        <w:rPr>
          <w:rFonts w:ascii="Calibri" w:hAnsi="Calibri" w:cs="Calibri"/>
          <w:sz w:val="22"/>
          <w:szCs w:val="22"/>
        </w:rPr>
        <w:t xml:space="preserve"> </w:t>
      </w:r>
      <w:r w:rsidR="00C52764">
        <w:rPr>
          <w:rFonts w:ascii="Calibri" w:hAnsi="Calibri" w:cs="Calibri"/>
          <w:sz w:val="22"/>
          <w:szCs w:val="22"/>
        </w:rPr>
        <w:t xml:space="preserve">The full </w:t>
      </w:r>
      <w:r w:rsidR="007E78B4">
        <w:rPr>
          <w:rFonts w:ascii="Calibri" w:hAnsi="Calibri" w:cs="Calibri"/>
          <w:sz w:val="22"/>
          <w:szCs w:val="22"/>
        </w:rPr>
        <w:t xml:space="preserve">rubric and guidelines will </w:t>
      </w:r>
      <w:r w:rsidR="00ED7D24">
        <w:rPr>
          <w:rFonts w:ascii="Calibri" w:hAnsi="Calibri" w:cs="Calibri"/>
          <w:sz w:val="22"/>
          <w:szCs w:val="22"/>
        </w:rPr>
        <w:t xml:space="preserve">be made available on </w:t>
      </w:r>
      <w:r w:rsidR="007E78B4">
        <w:rPr>
          <w:rFonts w:ascii="Calibri" w:hAnsi="Calibri" w:cs="Calibri"/>
          <w:sz w:val="22"/>
          <w:szCs w:val="22"/>
        </w:rPr>
        <w:t xml:space="preserve">Desire2Learn by the Internship Coordinator. </w:t>
      </w:r>
    </w:p>
    <w:p w14:paraId="5E270E55" w14:textId="3EED2440" w:rsidR="000C4F62" w:rsidRPr="00CA4A29" w:rsidRDefault="000C4F62" w:rsidP="000C4F62">
      <w:pPr>
        <w:rPr>
          <w:rFonts w:ascii="Calibri" w:hAnsi="Calibri" w:cs="Calibri"/>
        </w:rPr>
      </w:pPr>
    </w:p>
    <w:p w14:paraId="2A947D4C" w14:textId="77777777" w:rsidR="000C4F62" w:rsidRPr="00CA4A29" w:rsidRDefault="000C4F62">
      <w:pPr>
        <w:rPr>
          <w:rFonts w:ascii="Calibri" w:hAnsi="Calibri" w:cs="Calibri"/>
        </w:rPr>
      </w:pPr>
      <w:r w:rsidRPr="00CA4A29">
        <w:rPr>
          <w:rFonts w:ascii="Calibri" w:hAnsi="Calibri" w:cs="Calibri"/>
        </w:rPr>
        <w:br w:type="page"/>
      </w:r>
    </w:p>
    <w:p w14:paraId="73D49F38" w14:textId="6952F14A" w:rsidR="000C4F62" w:rsidRPr="00CA4A29" w:rsidRDefault="000C4F62" w:rsidP="000C4F62">
      <w:pPr>
        <w:rPr>
          <w:rFonts w:ascii="Calibri" w:hAnsi="Calibri" w:cs="Calibri"/>
        </w:rPr>
      </w:pPr>
    </w:p>
    <w:p w14:paraId="264E4C4B" w14:textId="77777777" w:rsidR="000C4F62" w:rsidRPr="00CA4A29" w:rsidRDefault="000C4F62" w:rsidP="000C4F62">
      <w:pPr>
        <w:rPr>
          <w:rFonts w:ascii="Calibri" w:hAnsi="Calibri" w:cs="Calibri"/>
        </w:rPr>
      </w:pPr>
    </w:p>
    <w:p w14:paraId="1B126D34" w14:textId="77777777" w:rsidR="000C4F62" w:rsidRPr="00CA4A29" w:rsidRDefault="000C4F62" w:rsidP="000C4F62">
      <w:pPr>
        <w:rPr>
          <w:rFonts w:ascii="Calibri" w:hAnsi="Calibri" w:cs="Calibri"/>
        </w:rPr>
      </w:pPr>
    </w:p>
    <w:p w14:paraId="2BA43DA6" w14:textId="77777777" w:rsidR="000C4F62" w:rsidRPr="00CA4A29" w:rsidRDefault="000C4F62" w:rsidP="000C4F62">
      <w:pPr>
        <w:rPr>
          <w:rFonts w:ascii="Calibri" w:hAnsi="Calibri" w:cs="Calibri"/>
        </w:rPr>
      </w:pPr>
    </w:p>
    <w:p w14:paraId="1799A88D" w14:textId="77777777" w:rsidR="000C4F62" w:rsidRPr="00CA4A29" w:rsidRDefault="000C4F62" w:rsidP="000C4F62">
      <w:pPr>
        <w:rPr>
          <w:rFonts w:ascii="Calibri" w:hAnsi="Calibri" w:cs="Calibri"/>
        </w:rPr>
      </w:pPr>
    </w:p>
    <w:p w14:paraId="4C5D1349" w14:textId="77777777" w:rsidR="000C4F62" w:rsidRPr="00CA4A29" w:rsidRDefault="000C4F62" w:rsidP="000C4F62">
      <w:pPr>
        <w:rPr>
          <w:rFonts w:ascii="Calibri" w:hAnsi="Calibri" w:cs="Calibri"/>
        </w:rPr>
      </w:pPr>
    </w:p>
    <w:p w14:paraId="54A4DEC8" w14:textId="77777777" w:rsidR="000C4F62" w:rsidRPr="00CA4A29" w:rsidRDefault="000C4F62" w:rsidP="000C4F62">
      <w:pPr>
        <w:rPr>
          <w:rFonts w:ascii="Calibri" w:hAnsi="Calibri" w:cs="Calibri"/>
        </w:rPr>
      </w:pPr>
    </w:p>
    <w:p w14:paraId="21CF8871" w14:textId="77777777" w:rsidR="000C4F62" w:rsidRPr="00CA4A29" w:rsidRDefault="000C4F62" w:rsidP="000C4F62">
      <w:pPr>
        <w:rPr>
          <w:rFonts w:ascii="Calibri" w:hAnsi="Calibri" w:cs="Calibri"/>
        </w:rPr>
      </w:pPr>
    </w:p>
    <w:tbl>
      <w:tblPr>
        <w:tblStyle w:val="TableGrid"/>
        <w:tblpPr w:leftFromText="180" w:rightFromText="180" w:vertAnchor="text" w:horzAnchor="margin" w:tblpY="-37"/>
        <w:tblW w:w="0" w:type="auto"/>
        <w:tblBorders>
          <w:top w:val="none" w:sz="0" w:space="0" w:color="auto"/>
          <w:left w:val="single" w:sz="4" w:space="0" w:color="156082" w:themeColor="accent1"/>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2D7278" w:rsidRPr="00CA4A29" w14:paraId="05586EA8" w14:textId="77777777" w:rsidTr="002D7278">
        <w:tc>
          <w:tcPr>
            <w:tcW w:w="9350" w:type="dxa"/>
          </w:tcPr>
          <w:p w14:paraId="3E315360" w14:textId="3F16CF5D" w:rsidR="002D7278" w:rsidRPr="00D4118D" w:rsidRDefault="002D7278" w:rsidP="00206F97">
            <w:pPr>
              <w:rPr>
                <w:rFonts w:ascii="Calibri" w:hAnsi="Calibri" w:cs="Calibri"/>
                <w:color w:val="156082" w:themeColor="accent1"/>
                <w:sz w:val="88"/>
                <w:szCs w:val="88"/>
              </w:rPr>
            </w:pPr>
            <w:bookmarkStart w:id="56" w:name="Section_5"/>
            <w:r w:rsidRPr="00D4118D">
              <w:rPr>
                <w:rFonts w:ascii="Calibri" w:hAnsi="Calibri" w:cs="Calibri"/>
                <w:color w:val="156082" w:themeColor="accent1"/>
                <w:sz w:val="88"/>
                <w:szCs w:val="88"/>
              </w:rPr>
              <w:t xml:space="preserve">Section 5: MPH </w:t>
            </w:r>
            <w:r w:rsidR="00831C41" w:rsidRPr="00D4118D">
              <w:rPr>
                <w:rFonts w:ascii="Calibri" w:hAnsi="Calibri" w:cs="Calibri"/>
                <w:color w:val="156082" w:themeColor="accent1"/>
                <w:sz w:val="88"/>
                <w:szCs w:val="88"/>
              </w:rPr>
              <w:t>Internship Onboarding Documents</w:t>
            </w:r>
            <w:bookmarkEnd w:id="56"/>
          </w:p>
        </w:tc>
      </w:tr>
      <w:tr w:rsidR="002D7278" w:rsidRPr="00CA4A29" w14:paraId="56620BAB" w14:textId="77777777" w:rsidTr="002D7278">
        <w:tc>
          <w:tcPr>
            <w:tcW w:w="9350" w:type="dxa"/>
          </w:tcPr>
          <w:p w14:paraId="2C99E246" w14:textId="77777777" w:rsidR="002D7278" w:rsidRPr="00D4118D" w:rsidRDefault="002D7278" w:rsidP="00206F97">
            <w:pPr>
              <w:rPr>
                <w:color w:val="156082" w:themeColor="accent1"/>
              </w:rPr>
            </w:pPr>
            <w:r w:rsidRPr="00D4118D">
              <w:rPr>
                <w:color w:val="156082" w:themeColor="accent1"/>
              </w:rPr>
              <w:t>MPH INTERNSHIP ONBOARDING CHECKLIST</w:t>
            </w:r>
          </w:p>
          <w:p w14:paraId="268A5699" w14:textId="77777777" w:rsidR="002D7278" w:rsidRPr="00D4118D" w:rsidRDefault="002D7278" w:rsidP="00206F97">
            <w:pPr>
              <w:rPr>
                <w:color w:val="156082" w:themeColor="accent1"/>
              </w:rPr>
            </w:pPr>
            <w:r w:rsidRPr="00D4118D">
              <w:rPr>
                <w:color w:val="156082" w:themeColor="accent1"/>
              </w:rPr>
              <w:t>MPH INTERNSHIP MOU CONTRACT FORM</w:t>
            </w:r>
          </w:p>
          <w:p w14:paraId="2428E3C8" w14:textId="74CADD1B" w:rsidR="002D7278" w:rsidRPr="00D4118D" w:rsidRDefault="002D7278" w:rsidP="00206F97">
            <w:pPr>
              <w:rPr>
                <w:color w:val="156082" w:themeColor="accent1"/>
              </w:rPr>
            </w:pPr>
            <w:r w:rsidRPr="00D4118D">
              <w:rPr>
                <w:color w:val="156082" w:themeColor="accent1"/>
              </w:rPr>
              <w:t>MPH INTERNSHIP ONBOARDING FORM INSTRUCTIONS</w:t>
            </w:r>
          </w:p>
          <w:p w14:paraId="50F06302" w14:textId="4C9D0C42" w:rsidR="002D7278" w:rsidRPr="00D4118D" w:rsidRDefault="002D7278" w:rsidP="00206F97">
            <w:pPr>
              <w:rPr>
                <w:color w:val="156082" w:themeColor="accent1"/>
              </w:rPr>
            </w:pPr>
            <w:r w:rsidRPr="00D4118D">
              <w:rPr>
                <w:color w:val="156082" w:themeColor="accent1"/>
              </w:rPr>
              <w:t>MPH INTERNSHIP ONBOARDING FORM</w:t>
            </w:r>
          </w:p>
          <w:p w14:paraId="4FB72BF9" w14:textId="77777777" w:rsidR="002D7278" w:rsidRPr="00D4118D" w:rsidRDefault="002D7278" w:rsidP="00206F97">
            <w:pPr>
              <w:rPr>
                <w:color w:val="156082" w:themeColor="accent1"/>
              </w:rPr>
            </w:pPr>
            <w:r w:rsidRPr="00D4118D">
              <w:rPr>
                <w:color w:val="156082" w:themeColor="accent1"/>
              </w:rPr>
              <w:t>MPH INTERNSHIP STUDENT INTERN ACKNOWLEDGEMENT FORM</w:t>
            </w:r>
          </w:p>
          <w:p w14:paraId="411ED1C3" w14:textId="448792E1" w:rsidR="002D7278" w:rsidRPr="00D4118D" w:rsidRDefault="002D7278" w:rsidP="00206F97">
            <w:pPr>
              <w:rPr>
                <w:color w:val="156082" w:themeColor="accent1"/>
              </w:rPr>
            </w:pPr>
            <w:r w:rsidRPr="00D4118D">
              <w:rPr>
                <w:color w:val="156082" w:themeColor="accent1"/>
              </w:rPr>
              <w:t>MPH INTERNSHIP PRECEPT</w:t>
            </w:r>
            <w:r w:rsidR="00AB039E" w:rsidRPr="00D4118D">
              <w:rPr>
                <w:color w:val="156082" w:themeColor="accent1"/>
              </w:rPr>
              <w:t>OR</w:t>
            </w:r>
            <w:r w:rsidRPr="00D4118D">
              <w:rPr>
                <w:color w:val="156082" w:themeColor="accent1"/>
              </w:rPr>
              <w:t xml:space="preserve"> ACKNOWLEDGEMENT FORM</w:t>
            </w:r>
          </w:p>
        </w:tc>
      </w:tr>
      <w:tr w:rsidR="002D7278" w:rsidRPr="00CA4A29" w14:paraId="09F34A72" w14:textId="77777777" w:rsidTr="002D7278">
        <w:tc>
          <w:tcPr>
            <w:tcW w:w="9350" w:type="dxa"/>
          </w:tcPr>
          <w:p w14:paraId="175DF100" w14:textId="55ABD550" w:rsidR="002D7278" w:rsidRPr="00D4118D" w:rsidRDefault="002D7278" w:rsidP="002D7278">
            <w:pPr>
              <w:rPr>
                <w:rFonts w:ascii="Calibri" w:hAnsi="Calibri" w:cs="Calibri"/>
                <w:color w:val="156082" w:themeColor="accent1"/>
                <w:sz w:val="28"/>
                <w:szCs w:val="28"/>
              </w:rPr>
            </w:pPr>
          </w:p>
        </w:tc>
      </w:tr>
    </w:tbl>
    <w:p w14:paraId="516CCF6E" w14:textId="77777777" w:rsidR="000C4F62" w:rsidRPr="00CA4A29" w:rsidRDefault="000C4F62" w:rsidP="000C4F62">
      <w:pPr>
        <w:rPr>
          <w:rFonts w:ascii="Calibri" w:hAnsi="Calibri" w:cs="Calibri"/>
          <w:color w:val="156082" w:themeColor="accent1"/>
          <w:sz w:val="52"/>
          <w:szCs w:val="52"/>
        </w:rPr>
      </w:pPr>
    </w:p>
    <w:p w14:paraId="1572936E" w14:textId="77777777" w:rsidR="00B33F5A" w:rsidRDefault="00B33F5A" w:rsidP="00B33F5A">
      <w:pPr>
        <w:jc w:val="center"/>
        <w:rPr>
          <w:rFonts w:ascii="Calibri" w:hAnsi="Calibri" w:cs="Calibri"/>
        </w:rPr>
      </w:pPr>
    </w:p>
    <w:p w14:paraId="6810AB9C" w14:textId="77777777" w:rsidR="00B33F5A" w:rsidRDefault="00B33F5A" w:rsidP="00B33F5A">
      <w:pPr>
        <w:jc w:val="center"/>
        <w:rPr>
          <w:rFonts w:ascii="Calibri" w:hAnsi="Calibri" w:cs="Calibri"/>
        </w:rPr>
      </w:pPr>
    </w:p>
    <w:p w14:paraId="74F211F1" w14:textId="77777777" w:rsidR="00B33F5A" w:rsidRDefault="00B33F5A" w:rsidP="00B33F5A">
      <w:pPr>
        <w:jc w:val="center"/>
        <w:rPr>
          <w:rFonts w:ascii="Calibri" w:hAnsi="Calibri" w:cs="Calibri"/>
        </w:rPr>
      </w:pPr>
    </w:p>
    <w:p w14:paraId="7D2DE864" w14:textId="77777777" w:rsidR="00B33F5A" w:rsidRDefault="00B33F5A" w:rsidP="00B33F5A">
      <w:pPr>
        <w:jc w:val="center"/>
        <w:rPr>
          <w:rFonts w:ascii="Calibri" w:hAnsi="Calibri" w:cs="Calibri"/>
        </w:rPr>
      </w:pPr>
    </w:p>
    <w:p w14:paraId="562A2067" w14:textId="77777777" w:rsidR="00B33F5A" w:rsidRDefault="00B33F5A" w:rsidP="00B33F5A">
      <w:pPr>
        <w:rPr>
          <w:rFonts w:ascii="Calibri" w:hAnsi="Calibri" w:cs="Calibri"/>
        </w:rPr>
      </w:pPr>
    </w:p>
    <w:p w14:paraId="279AEC8B" w14:textId="77CE1259" w:rsidR="00B33F5A" w:rsidRDefault="00B33F5A" w:rsidP="00462169">
      <w:pPr>
        <w:jc w:val="center"/>
        <w:rPr>
          <w:rFonts w:ascii="Calibri" w:eastAsia="Calibri" w:hAnsi="Calibri" w:cs="Calibri"/>
          <w:spacing w:val="-2"/>
          <w:sz w:val="24"/>
          <w:szCs w:val="24"/>
        </w:rPr>
      </w:pPr>
      <w:r w:rsidRPr="00B33F5A">
        <w:rPr>
          <w:rFonts w:ascii="Calibri" w:eastAsia="Calibri" w:hAnsi="Calibri" w:cs="Calibri"/>
          <w:b/>
          <w:bCs/>
          <w:spacing w:val="-2"/>
          <w:sz w:val="24"/>
          <w:szCs w:val="24"/>
        </w:rPr>
        <w:lastRenderedPageBreak/>
        <w:t>MPH Internship Onboarding Checklist</w:t>
      </w:r>
      <w:r w:rsidRPr="00B33F5A">
        <w:rPr>
          <w:rFonts w:ascii="Calibri" w:eastAsia="Calibri" w:hAnsi="Calibri" w:cs="Calibri"/>
          <w:spacing w:val="-2"/>
          <w:sz w:val="24"/>
          <w:szCs w:val="24"/>
        </w:rPr>
        <w:t> </w:t>
      </w:r>
    </w:p>
    <w:p w14:paraId="067F7B13" w14:textId="20E5B69A" w:rsidR="00462169" w:rsidRDefault="00CD6653" w:rsidP="00462169">
      <w:pPr>
        <w:jc w:val="center"/>
        <w:rPr>
          <w:rFonts w:ascii="Calibri" w:eastAsia="Calibri" w:hAnsi="Calibri" w:cs="Calibri"/>
          <w:spacing w:val="-2"/>
          <w:sz w:val="24"/>
          <w:szCs w:val="24"/>
          <w:u w:val="single"/>
        </w:rPr>
      </w:pPr>
      <w:r w:rsidRPr="00EB7F97">
        <w:rPr>
          <w:rFonts w:ascii="Calibri" w:eastAsia="Calibri" w:hAnsi="Calibri" w:cs="Calibri"/>
          <w:spacing w:val="-2"/>
          <w:sz w:val="24"/>
          <w:szCs w:val="24"/>
        </w:rPr>
        <w:t xml:space="preserve">NOTE: </w:t>
      </w:r>
      <w:r w:rsidRPr="00EB7F97">
        <w:rPr>
          <w:rFonts w:ascii="Calibri" w:eastAsia="Calibri" w:hAnsi="Calibri" w:cs="Calibri"/>
          <w:spacing w:val="-2"/>
          <w:sz w:val="24"/>
          <w:szCs w:val="24"/>
          <w:u w:val="single"/>
        </w:rPr>
        <w:t>All</w:t>
      </w:r>
      <w:r w:rsidR="00462169">
        <w:rPr>
          <w:rFonts w:ascii="Calibri" w:eastAsia="Calibri" w:hAnsi="Calibri" w:cs="Calibri"/>
          <w:spacing w:val="-2"/>
          <w:sz w:val="24"/>
          <w:szCs w:val="24"/>
          <w:u w:val="single"/>
        </w:rPr>
        <w:t xml:space="preserve"> noted</w:t>
      </w:r>
      <w:r w:rsidRPr="00EB7F97">
        <w:rPr>
          <w:rFonts w:ascii="Calibri" w:eastAsia="Calibri" w:hAnsi="Calibri" w:cs="Calibri"/>
          <w:spacing w:val="-2"/>
          <w:sz w:val="24"/>
          <w:szCs w:val="24"/>
          <w:u w:val="single"/>
        </w:rPr>
        <w:t xml:space="preserve"> documents must be submitted to the Internship Coordinator via your personal Internship Box Folder in the semester prior to Internship. </w:t>
      </w:r>
    </w:p>
    <w:p w14:paraId="2036AEEC" w14:textId="77777777" w:rsidR="00CD6653" w:rsidRPr="00EB7F97" w:rsidRDefault="00CD6653" w:rsidP="00CD6653">
      <w:pPr>
        <w:rPr>
          <w:rFonts w:ascii="Calibri" w:eastAsia="Calibri" w:hAnsi="Calibri" w:cs="Calibri"/>
          <w:spacing w:val="-2"/>
          <w:sz w:val="24"/>
          <w:szCs w:val="24"/>
        </w:rPr>
      </w:pPr>
    </w:p>
    <w:p w14:paraId="6CE15F56" w14:textId="77777777" w:rsidR="00CD6653" w:rsidRPr="00462169" w:rsidRDefault="00000000" w:rsidP="00462169">
      <w:pPr>
        <w:spacing w:line="480" w:lineRule="auto"/>
        <w:jc w:val="both"/>
        <w:rPr>
          <w:rFonts w:ascii="Calibri" w:eastAsia="Calibri" w:hAnsi="Calibri" w:cs="Calibri"/>
          <w:spacing w:val="-2"/>
          <w:sz w:val="24"/>
          <w:szCs w:val="24"/>
        </w:rPr>
      </w:pPr>
      <w:sdt>
        <w:sdtPr>
          <w:rPr>
            <w:rFonts w:ascii="Calibri" w:eastAsia="Calibri" w:hAnsi="Calibri" w:cs="Calibri"/>
            <w:spacing w:val="-2"/>
            <w:sz w:val="24"/>
            <w:szCs w:val="24"/>
          </w:rPr>
          <w:id w:val="2128344476"/>
          <w14:checkbox>
            <w14:checked w14:val="0"/>
            <w14:checkedState w14:val="2612" w14:font="MS Gothic"/>
            <w14:uncheckedState w14:val="2610" w14:font="MS Gothic"/>
          </w14:checkbox>
        </w:sdtPr>
        <w:sdtContent>
          <w:r w:rsidR="00CD6653" w:rsidRPr="00EB7F97">
            <w:rPr>
              <w:rFonts w:ascii="Segoe UI Symbol" w:eastAsia="MS Gothic" w:hAnsi="Segoe UI Symbol" w:cs="Segoe UI Symbol"/>
              <w:spacing w:val="-2"/>
              <w:sz w:val="24"/>
              <w:szCs w:val="24"/>
            </w:rPr>
            <w:t>☐</w:t>
          </w:r>
        </w:sdtContent>
      </w:sdt>
      <w:r w:rsidR="00CD6653" w:rsidRPr="00EB7F97">
        <w:rPr>
          <w:rFonts w:ascii="Calibri" w:eastAsia="Calibri" w:hAnsi="Calibri" w:cs="Calibri"/>
          <w:spacing w:val="-2"/>
          <w:sz w:val="24"/>
          <w:szCs w:val="24"/>
        </w:rPr>
        <w:t xml:space="preserve"> </w:t>
      </w:r>
      <w:r w:rsidR="00CD6653" w:rsidRPr="00462169">
        <w:rPr>
          <w:rFonts w:ascii="Calibri" w:eastAsia="Calibri" w:hAnsi="Calibri" w:cs="Calibri"/>
          <w:spacing w:val="-2"/>
          <w:sz w:val="24"/>
          <w:szCs w:val="24"/>
        </w:rPr>
        <w:t>Completed 12 credit hours in the MPH Program prior to seeking registration for MPHC8722 Internship</w:t>
      </w:r>
    </w:p>
    <w:p w14:paraId="1D134AA6" w14:textId="77777777" w:rsidR="00CD6653" w:rsidRPr="00462169" w:rsidRDefault="00000000" w:rsidP="00462169">
      <w:pPr>
        <w:spacing w:line="480" w:lineRule="auto"/>
        <w:jc w:val="both"/>
        <w:rPr>
          <w:rFonts w:ascii="Calibri" w:eastAsia="Calibri" w:hAnsi="Calibri" w:cs="Calibri"/>
          <w:i/>
          <w:iCs/>
          <w:spacing w:val="-2"/>
          <w:sz w:val="24"/>
          <w:szCs w:val="24"/>
        </w:rPr>
      </w:pPr>
      <w:sdt>
        <w:sdtPr>
          <w:rPr>
            <w:rFonts w:ascii="Calibri" w:eastAsia="Calibri" w:hAnsi="Calibri" w:cs="Calibri"/>
            <w:spacing w:val="-2"/>
            <w:sz w:val="24"/>
            <w:szCs w:val="24"/>
          </w:rPr>
          <w:id w:val="-1030260467"/>
          <w14:checkbox>
            <w14:checked w14:val="0"/>
            <w14:checkedState w14:val="2612" w14:font="MS Gothic"/>
            <w14:uncheckedState w14:val="2610" w14:font="MS Gothic"/>
          </w14:checkbox>
        </w:sdtPr>
        <w:sdtContent>
          <w:r w:rsidR="00CD6653" w:rsidRPr="00462169">
            <w:rPr>
              <w:rFonts w:ascii="Segoe UI Symbol" w:eastAsia="MS Gothic" w:hAnsi="Segoe UI Symbol" w:cs="Segoe UI Symbol"/>
              <w:spacing w:val="-2"/>
              <w:sz w:val="24"/>
              <w:szCs w:val="24"/>
            </w:rPr>
            <w:t>☐</w:t>
          </w:r>
        </w:sdtContent>
      </w:sdt>
      <w:r w:rsidR="00CD6653" w:rsidRPr="00462169">
        <w:rPr>
          <w:rFonts w:ascii="Calibri" w:eastAsia="Calibri" w:hAnsi="Calibri" w:cs="Calibri"/>
          <w:spacing w:val="-2"/>
          <w:sz w:val="24"/>
          <w:szCs w:val="24"/>
        </w:rPr>
        <w:t xml:space="preserve"> Fill out </w:t>
      </w:r>
      <w:hyperlink r:id="rId24" w:history="1">
        <w:r w:rsidR="00CD6653" w:rsidRPr="00462169">
          <w:rPr>
            <w:rStyle w:val="Hyperlink"/>
            <w:rFonts w:ascii="Calibri" w:eastAsia="Calibri" w:hAnsi="Calibri" w:cs="Calibri"/>
            <w:i/>
            <w:iCs/>
            <w:spacing w:val="-2"/>
            <w:sz w:val="24"/>
            <w:szCs w:val="24"/>
          </w:rPr>
          <w:t xml:space="preserve">MPH Internship Interest Form  </w:t>
        </w:r>
      </w:hyperlink>
      <w:r w:rsidR="00CD6653" w:rsidRPr="00462169">
        <w:rPr>
          <w:rFonts w:ascii="Calibri" w:eastAsia="Calibri" w:hAnsi="Calibri" w:cs="Calibri"/>
          <w:i/>
          <w:iCs/>
          <w:spacing w:val="-2"/>
          <w:sz w:val="24"/>
          <w:szCs w:val="24"/>
        </w:rPr>
        <w:t xml:space="preserve"> </w:t>
      </w:r>
    </w:p>
    <w:p w14:paraId="08238512" w14:textId="77777777" w:rsidR="00CD6653" w:rsidRPr="00462169" w:rsidRDefault="00000000" w:rsidP="00462169">
      <w:pPr>
        <w:spacing w:line="480" w:lineRule="auto"/>
        <w:jc w:val="both"/>
        <w:rPr>
          <w:rFonts w:ascii="Calibri" w:eastAsia="Calibri" w:hAnsi="Calibri" w:cs="Calibri"/>
          <w:spacing w:val="-2"/>
          <w:sz w:val="24"/>
          <w:szCs w:val="24"/>
        </w:rPr>
      </w:pPr>
      <w:sdt>
        <w:sdtPr>
          <w:rPr>
            <w:rFonts w:ascii="Calibri" w:eastAsia="MS Gothic" w:hAnsi="Calibri" w:cs="Calibri"/>
            <w:spacing w:val="-2"/>
            <w:sz w:val="24"/>
            <w:szCs w:val="24"/>
          </w:rPr>
          <w:id w:val="846132799"/>
          <w14:checkbox>
            <w14:checked w14:val="0"/>
            <w14:checkedState w14:val="2612" w14:font="MS Gothic"/>
            <w14:uncheckedState w14:val="2610" w14:font="MS Gothic"/>
          </w14:checkbox>
        </w:sdtPr>
        <w:sdtContent>
          <w:r w:rsidR="00CD6653" w:rsidRPr="00462169">
            <w:rPr>
              <w:rFonts w:ascii="Segoe UI Symbol" w:eastAsia="MS Gothic" w:hAnsi="Segoe UI Symbol" w:cs="Segoe UI Symbol"/>
              <w:spacing w:val="-2"/>
              <w:sz w:val="24"/>
              <w:szCs w:val="24"/>
            </w:rPr>
            <w:t>☐</w:t>
          </w:r>
        </w:sdtContent>
      </w:sdt>
      <w:r w:rsidR="00CD6653" w:rsidRPr="00462169">
        <w:rPr>
          <w:rFonts w:ascii="Calibri" w:eastAsia="Calibri" w:hAnsi="Calibri" w:cs="Calibri"/>
          <w:spacing w:val="-2"/>
          <w:sz w:val="24"/>
          <w:szCs w:val="24"/>
        </w:rPr>
        <w:t xml:space="preserve"> Attend Internship Onboarding Appointment</w:t>
      </w:r>
    </w:p>
    <w:p w14:paraId="55B4B0F2" w14:textId="77777777" w:rsidR="00CD6653" w:rsidRPr="00462169" w:rsidRDefault="00000000" w:rsidP="00462169">
      <w:pPr>
        <w:spacing w:line="480" w:lineRule="auto"/>
        <w:jc w:val="both"/>
        <w:rPr>
          <w:rFonts w:ascii="Calibri" w:eastAsia="Calibri" w:hAnsi="Calibri" w:cs="Calibri"/>
          <w:spacing w:val="-2"/>
          <w:sz w:val="24"/>
          <w:szCs w:val="24"/>
        </w:rPr>
      </w:pPr>
      <w:sdt>
        <w:sdtPr>
          <w:rPr>
            <w:rFonts w:ascii="Calibri" w:eastAsia="Calibri" w:hAnsi="Calibri" w:cs="Calibri"/>
            <w:spacing w:val="-2"/>
            <w:sz w:val="24"/>
            <w:szCs w:val="24"/>
          </w:rPr>
          <w:id w:val="1159960762"/>
          <w14:checkbox>
            <w14:checked w14:val="0"/>
            <w14:checkedState w14:val="2612" w14:font="MS Gothic"/>
            <w14:uncheckedState w14:val="2610" w14:font="MS Gothic"/>
          </w14:checkbox>
        </w:sdtPr>
        <w:sdtContent>
          <w:r w:rsidR="00CD6653" w:rsidRPr="00462169">
            <w:rPr>
              <w:rFonts w:ascii="Segoe UI Symbol" w:eastAsia="MS Gothic" w:hAnsi="Segoe UI Symbol" w:cs="Segoe UI Symbol"/>
              <w:spacing w:val="-2"/>
              <w:sz w:val="24"/>
              <w:szCs w:val="24"/>
            </w:rPr>
            <w:t>☐</w:t>
          </w:r>
        </w:sdtContent>
      </w:sdt>
      <w:r w:rsidR="00CD6653" w:rsidRPr="00462169">
        <w:rPr>
          <w:rFonts w:ascii="Calibri" w:eastAsia="Calibri" w:hAnsi="Calibri" w:cs="Calibri"/>
          <w:spacing w:val="-2"/>
          <w:sz w:val="24"/>
          <w:szCs w:val="24"/>
        </w:rPr>
        <w:t xml:space="preserve"> Apply and secure an </w:t>
      </w:r>
      <w:proofErr w:type="gramStart"/>
      <w:r w:rsidR="00CD6653" w:rsidRPr="00462169">
        <w:rPr>
          <w:rFonts w:ascii="Calibri" w:eastAsia="Calibri" w:hAnsi="Calibri" w:cs="Calibri"/>
          <w:spacing w:val="-2"/>
          <w:sz w:val="24"/>
          <w:szCs w:val="24"/>
        </w:rPr>
        <w:t>Internship</w:t>
      </w:r>
      <w:proofErr w:type="gramEnd"/>
      <w:r w:rsidR="00CD6653" w:rsidRPr="00462169">
        <w:rPr>
          <w:rFonts w:ascii="Calibri" w:eastAsia="Calibri" w:hAnsi="Calibri" w:cs="Calibri"/>
          <w:spacing w:val="-2"/>
          <w:sz w:val="24"/>
          <w:szCs w:val="24"/>
        </w:rPr>
        <w:t xml:space="preserve"> </w:t>
      </w:r>
    </w:p>
    <w:p w14:paraId="0FF5109B" w14:textId="7A73C3ED" w:rsidR="00CD6653" w:rsidRPr="00462169" w:rsidRDefault="00000000" w:rsidP="00462169">
      <w:pPr>
        <w:spacing w:line="480" w:lineRule="auto"/>
        <w:jc w:val="both"/>
        <w:rPr>
          <w:rFonts w:ascii="Calibri" w:eastAsia="Calibri" w:hAnsi="Calibri" w:cs="Calibri"/>
          <w:spacing w:val="-2"/>
          <w:sz w:val="24"/>
          <w:szCs w:val="24"/>
        </w:rPr>
      </w:pPr>
      <w:sdt>
        <w:sdtPr>
          <w:rPr>
            <w:rFonts w:ascii="Calibri" w:eastAsia="Calibri" w:hAnsi="Calibri" w:cs="Calibri"/>
            <w:spacing w:val="-2"/>
            <w:sz w:val="24"/>
            <w:szCs w:val="24"/>
          </w:rPr>
          <w:id w:val="1837116816"/>
          <w14:checkbox>
            <w14:checked w14:val="0"/>
            <w14:checkedState w14:val="2612" w14:font="MS Gothic"/>
            <w14:uncheckedState w14:val="2610" w14:font="MS Gothic"/>
          </w14:checkbox>
        </w:sdtPr>
        <w:sdtContent>
          <w:r w:rsidR="00CD6653" w:rsidRPr="00462169">
            <w:rPr>
              <w:rFonts w:ascii="Segoe UI Symbol" w:eastAsia="MS Gothic" w:hAnsi="Segoe UI Symbol" w:cs="Segoe UI Symbol"/>
              <w:spacing w:val="-2"/>
              <w:sz w:val="24"/>
              <w:szCs w:val="24"/>
            </w:rPr>
            <w:t>☐</w:t>
          </w:r>
        </w:sdtContent>
      </w:sdt>
      <w:r w:rsidR="00CD6653" w:rsidRPr="00462169">
        <w:rPr>
          <w:rFonts w:ascii="Calibri" w:eastAsia="Calibri" w:hAnsi="Calibri" w:cs="Calibri"/>
          <w:spacing w:val="-2"/>
          <w:sz w:val="24"/>
          <w:szCs w:val="24"/>
        </w:rPr>
        <w:t xml:space="preserve"> Complete and Submit the </w:t>
      </w:r>
      <w:r w:rsidR="002D7278" w:rsidRPr="00462169">
        <w:rPr>
          <w:rFonts w:ascii="Calibri" w:eastAsia="Calibri" w:hAnsi="Calibri" w:cs="Calibri"/>
          <w:spacing w:val="-2"/>
          <w:sz w:val="24"/>
          <w:szCs w:val="24"/>
        </w:rPr>
        <w:t xml:space="preserve">MPH Internship </w:t>
      </w:r>
      <w:r w:rsidR="00CD6653" w:rsidRPr="00462169">
        <w:rPr>
          <w:rFonts w:ascii="Calibri" w:eastAsia="Calibri" w:hAnsi="Calibri" w:cs="Calibri"/>
          <w:spacing w:val="-2"/>
          <w:sz w:val="24"/>
          <w:szCs w:val="24"/>
        </w:rPr>
        <w:t>Memorandum of Understanding (MOU) Contract Form</w:t>
      </w:r>
    </w:p>
    <w:p w14:paraId="478AB1DF" w14:textId="68E43C6D" w:rsidR="00CD6653" w:rsidRPr="00462169" w:rsidRDefault="00000000" w:rsidP="00462169">
      <w:pPr>
        <w:spacing w:line="480" w:lineRule="auto"/>
        <w:jc w:val="both"/>
        <w:rPr>
          <w:rFonts w:ascii="Calibri" w:eastAsia="Calibri" w:hAnsi="Calibri" w:cs="Calibri"/>
          <w:spacing w:val="-2"/>
          <w:sz w:val="24"/>
          <w:szCs w:val="24"/>
        </w:rPr>
      </w:pPr>
      <w:sdt>
        <w:sdtPr>
          <w:rPr>
            <w:rFonts w:ascii="Calibri" w:eastAsia="MS Gothic" w:hAnsi="Calibri" w:cs="Calibri"/>
            <w:spacing w:val="-2"/>
            <w:sz w:val="24"/>
            <w:szCs w:val="24"/>
          </w:rPr>
          <w:id w:val="1178543072"/>
          <w14:checkbox>
            <w14:checked w14:val="0"/>
            <w14:checkedState w14:val="2612" w14:font="MS Gothic"/>
            <w14:uncheckedState w14:val="2610" w14:font="MS Gothic"/>
          </w14:checkbox>
        </w:sdtPr>
        <w:sdtContent>
          <w:r w:rsidR="00CD6653" w:rsidRPr="00462169">
            <w:rPr>
              <w:rFonts w:ascii="Segoe UI Symbol" w:eastAsia="MS Gothic" w:hAnsi="Segoe UI Symbol" w:cs="Segoe UI Symbol"/>
              <w:spacing w:val="-2"/>
              <w:sz w:val="24"/>
              <w:szCs w:val="24"/>
            </w:rPr>
            <w:t>☐</w:t>
          </w:r>
        </w:sdtContent>
      </w:sdt>
      <w:r w:rsidR="00CD6653" w:rsidRPr="00462169">
        <w:rPr>
          <w:rFonts w:ascii="Calibri" w:eastAsia="Calibri" w:hAnsi="Calibri" w:cs="Calibri"/>
          <w:spacing w:val="-2"/>
          <w:sz w:val="24"/>
          <w:szCs w:val="24"/>
        </w:rPr>
        <w:t xml:space="preserve"> Complete and </w:t>
      </w:r>
      <w:proofErr w:type="gramStart"/>
      <w:r w:rsidR="00CD6653" w:rsidRPr="00462169">
        <w:rPr>
          <w:rFonts w:ascii="Calibri" w:eastAsia="Calibri" w:hAnsi="Calibri" w:cs="Calibri"/>
          <w:spacing w:val="-2"/>
          <w:sz w:val="24"/>
          <w:szCs w:val="24"/>
        </w:rPr>
        <w:t>Submit</w:t>
      </w:r>
      <w:proofErr w:type="gramEnd"/>
      <w:r w:rsidR="00CD6653" w:rsidRPr="00462169">
        <w:rPr>
          <w:rFonts w:ascii="Calibri" w:eastAsia="Calibri" w:hAnsi="Calibri" w:cs="Calibri"/>
          <w:spacing w:val="-2"/>
          <w:sz w:val="24"/>
          <w:szCs w:val="24"/>
        </w:rPr>
        <w:t xml:space="preserve"> the </w:t>
      </w:r>
      <w:r w:rsidR="002D7278" w:rsidRPr="00462169">
        <w:rPr>
          <w:rFonts w:ascii="Calibri" w:eastAsia="Calibri" w:hAnsi="Calibri" w:cs="Calibri"/>
          <w:spacing w:val="-2"/>
          <w:sz w:val="24"/>
          <w:szCs w:val="24"/>
        </w:rPr>
        <w:t>signed o</w:t>
      </w:r>
      <w:r w:rsidR="00CD6653" w:rsidRPr="00462169">
        <w:rPr>
          <w:rFonts w:ascii="Calibri" w:eastAsia="Calibri" w:hAnsi="Calibri" w:cs="Calibri"/>
          <w:spacing w:val="-2"/>
          <w:sz w:val="24"/>
          <w:szCs w:val="24"/>
        </w:rPr>
        <w:t>nboarding documents to Your Personal Internship Box Folder</w:t>
      </w:r>
    </w:p>
    <w:p w14:paraId="2ED68E41" w14:textId="77777777" w:rsidR="00CD6653" w:rsidRPr="00462169" w:rsidRDefault="00000000" w:rsidP="00462169">
      <w:pPr>
        <w:spacing w:line="480" w:lineRule="auto"/>
        <w:ind w:left="360"/>
        <w:jc w:val="both"/>
        <w:rPr>
          <w:rFonts w:ascii="Calibri" w:eastAsia="Calibri" w:hAnsi="Calibri" w:cs="Calibri"/>
          <w:spacing w:val="-2"/>
          <w:sz w:val="24"/>
          <w:szCs w:val="24"/>
        </w:rPr>
      </w:pPr>
      <w:sdt>
        <w:sdtPr>
          <w:rPr>
            <w:rFonts w:ascii="Calibri" w:eastAsia="MS Gothic" w:hAnsi="Calibri" w:cs="Calibri"/>
            <w:spacing w:val="-2"/>
            <w:sz w:val="24"/>
            <w:szCs w:val="24"/>
          </w:rPr>
          <w:id w:val="524832117"/>
          <w14:checkbox>
            <w14:checked w14:val="0"/>
            <w14:checkedState w14:val="2612" w14:font="MS Gothic"/>
            <w14:uncheckedState w14:val="2610" w14:font="MS Gothic"/>
          </w14:checkbox>
        </w:sdtPr>
        <w:sdtContent>
          <w:r w:rsidR="00CD6653" w:rsidRPr="00462169">
            <w:rPr>
              <w:rFonts w:ascii="Segoe UI Symbol" w:eastAsia="MS Gothic" w:hAnsi="Segoe UI Symbol" w:cs="Segoe UI Symbol"/>
              <w:spacing w:val="-2"/>
              <w:sz w:val="24"/>
              <w:szCs w:val="24"/>
            </w:rPr>
            <w:t>☐</w:t>
          </w:r>
        </w:sdtContent>
      </w:sdt>
      <w:r w:rsidR="00CD6653" w:rsidRPr="00462169">
        <w:rPr>
          <w:rFonts w:ascii="Calibri" w:eastAsia="MS Gothic" w:hAnsi="Calibri" w:cs="Calibri"/>
          <w:spacing w:val="-2"/>
          <w:sz w:val="24"/>
          <w:szCs w:val="24"/>
        </w:rPr>
        <w:t xml:space="preserve"> </w:t>
      </w:r>
      <w:r w:rsidR="00CD6653" w:rsidRPr="00462169">
        <w:rPr>
          <w:rFonts w:ascii="Calibri" w:eastAsia="Calibri" w:hAnsi="Calibri" w:cs="Calibri"/>
          <w:spacing w:val="-2"/>
          <w:sz w:val="24"/>
          <w:szCs w:val="24"/>
        </w:rPr>
        <w:t xml:space="preserve">MPH Internship Onboarding Form </w:t>
      </w:r>
    </w:p>
    <w:p w14:paraId="781C3012" w14:textId="77777777" w:rsidR="00CD6653" w:rsidRPr="00462169" w:rsidRDefault="00000000" w:rsidP="00462169">
      <w:pPr>
        <w:spacing w:line="480" w:lineRule="auto"/>
        <w:ind w:left="360"/>
        <w:jc w:val="both"/>
        <w:rPr>
          <w:rFonts w:ascii="Calibri" w:eastAsia="Calibri" w:hAnsi="Calibri" w:cs="Calibri"/>
          <w:spacing w:val="-2"/>
          <w:sz w:val="24"/>
          <w:szCs w:val="24"/>
        </w:rPr>
      </w:pPr>
      <w:sdt>
        <w:sdtPr>
          <w:rPr>
            <w:rFonts w:ascii="Calibri" w:eastAsia="MS Gothic" w:hAnsi="Calibri" w:cs="Calibri"/>
            <w:spacing w:val="-2"/>
            <w:sz w:val="24"/>
            <w:szCs w:val="24"/>
          </w:rPr>
          <w:id w:val="572016871"/>
          <w14:checkbox>
            <w14:checked w14:val="0"/>
            <w14:checkedState w14:val="2612" w14:font="MS Gothic"/>
            <w14:uncheckedState w14:val="2610" w14:font="MS Gothic"/>
          </w14:checkbox>
        </w:sdtPr>
        <w:sdtContent>
          <w:r w:rsidR="00CD6653" w:rsidRPr="00462169">
            <w:rPr>
              <w:rFonts w:ascii="Segoe UI Symbol" w:eastAsia="MS Gothic" w:hAnsi="Segoe UI Symbol" w:cs="Segoe UI Symbol"/>
              <w:spacing w:val="-2"/>
              <w:sz w:val="24"/>
              <w:szCs w:val="24"/>
            </w:rPr>
            <w:t>☐</w:t>
          </w:r>
        </w:sdtContent>
      </w:sdt>
      <w:r w:rsidR="00CD6653" w:rsidRPr="00462169">
        <w:rPr>
          <w:rFonts w:ascii="Calibri" w:eastAsia="Calibri" w:hAnsi="Calibri" w:cs="Calibri"/>
          <w:spacing w:val="-2"/>
          <w:sz w:val="24"/>
          <w:szCs w:val="24"/>
        </w:rPr>
        <w:t xml:space="preserve"> MPH Internship Preceptor Acknowledgement Form</w:t>
      </w:r>
    </w:p>
    <w:p w14:paraId="6C6D2849" w14:textId="77777777" w:rsidR="00CD6653" w:rsidRPr="00462169" w:rsidRDefault="00000000" w:rsidP="00462169">
      <w:pPr>
        <w:spacing w:line="480" w:lineRule="auto"/>
        <w:ind w:left="360"/>
        <w:jc w:val="both"/>
        <w:rPr>
          <w:rFonts w:ascii="Calibri" w:eastAsia="Calibri" w:hAnsi="Calibri" w:cs="Calibri"/>
          <w:spacing w:val="-2"/>
          <w:sz w:val="24"/>
          <w:szCs w:val="24"/>
        </w:rPr>
      </w:pPr>
      <w:sdt>
        <w:sdtPr>
          <w:rPr>
            <w:rFonts w:ascii="Calibri" w:eastAsia="MS Gothic" w:hAnsi="Calibri" w:cs="Calibri"/>
            <w:spacing w:val="-2"/>
            <w:sz w:val="24"/>
            <w:szCs w:val="24"/>
          </w:rPr>
          <w:id w:val="-1871211097"/>
          <w14:checkbox>
            <w14:checked w14:val="0"/>
            <w14:checkedState w14:val="2612" w14:font="MS Gothic"/>
            <w14:uncheckedState w14:val="2610" w14:font="MS Gothic"/>
          </w14:checkbox>
        </w:sdtPr>
        <w:sdtContent>
          <w:r w:rsidR="00CD6653" w:rsidRPr="00462169">
            <w:rPr>
              <w:rFonts w:ascii="Segoe UI Symbol" w:eastAsia="MS Gothic" w:hAnsi="Segoe UI Symbol" w:cs="Segoe UI Symbol"/>
              <w:spacing w:val="-2"/>
              <w:sz w:val="24"/>
              <w:szCs w:val="24"/>
            </w:rPr>
            <w:t>☐</w:t>
          </w:r>
        </w:sdtContent>
      </w:sdt>
      <w:r w:rsidR="00CD6653" w:rsidRPr="00462169">
        <w:rPr>
          <w:rFonts w:ascii="Calibri" w:eastAsia="Calibri" w:hAnsi="Calibri" w:cs="Calibri"/>
          <w:spacing w:val="-2"/>
          <w:sz w:val="24"/>
          <w:szCs w:val="24"/>
        </w:rPr>
        <w:t xml:space="preserve"> MPH Intern Acknowledgement Form </w:t>
      </w:r>
    </w:p>
    <w:p w14:paraId="32AF5B34" w14:textId="77777777" w:rsidR="00CD6653" w:rsidRPr="00CA4A29" w:rsidRDefault="00CD6653" w:rsidP="00CD6653">
      <w:pPr>
        <w:jc w:val="both"/>
        <w:rPr>
          <w:rFonts w:ascii="Calibri" w:hAnsi="Calibri" w:cs="Calibri"/>
        </w:rPr>
      </w:pPr>
    </w:p>
    <w:p w14:paraId="0C4A95E9" w14:textId="77777777" w:rsidR="00CD6653" w:rsidRPr="00CA4A29" w:rsidRDefault="00CD6653" w:rsidP="00CD6653">
      <w:pPr>
        <w:rPr>
          <w:rFonts w:ascii="Calibri" w:hAnsi="Calibri" w:cs="Calibri"/>
        </w:rPr>
      </w:pPr>
    </w:p>
    <w:p w14:paraId="49D1DEE5" w14:textId="63734A64" w:rsidR="00CD6653" w:rsidRDefault="00CD6653">
      <w:pPr>
        <w:rPr>
          <w:rFonts w:ascii="Calibri" w:hAnsi="Calibri" w:cs="Calibri"/>
          <w:sz w:val="22"/>
          <w:szCs w:val="22"/>
        </w:rPr>
      </w:pPr>
      <w:r>
        <w:rPr>
          <w:rFonts w:ascii="Calibri" w:hAnsi="Calibri" w:cs="Calibri"/>
          <w:sz w:val="22"/>
          <w:szCs w:val="22"/>
        </w:rPr>
        <w:br w:type="page"/>
      </w:r>
    </w:p>
    <w:p w14:paraId="23FD6E53" w14:textId="77777777" w:rsidR="00EB7F97" w:rsidRDefault="00EB7F97" w:rsidP="00EB7F97">
      <w:pPr>
        <w:pStyle w:val="BodyText"/>
        <w:spacing w:before="3"/>
        <w:ind w:left="1"/>
        <w:jc w:val="center"/>
        <w:rPr>
          <w:rFonts w:ascii="Times New Roman" w:hAnsi="Times New Roman" w:cs="Times New Roman"/>
          <w:b/>
          <w:bCs/>
          <w:sz w:val="24"/>
          <w:szCs w:val="24"/>
        </w:rPr>
      </w:pPr>
    </w:p>
    <w:p w14:paraId="6A28360C" w14:textId="77777777" w:rsidR="00EB7F97" w:rsidRDefault="00EB7F97" w:rsidP="00EB7F97">
      <w:pPr>
        <w:pStyle w:val="BodyText"/>
        <w:spacing w:before="3"/>
        <w:ind w:left="1"/>
        <w:jc w:val="center"/>
        <w:rPr>
          <w:rFonts w:ascii="Times New Roman" w:hAnsi="Times New Roman" w:cs="Times New Roman"/>
          <w:b/>
          <w:bCs/>
          <w:sz w:val="24"/>
          <w:szCs w:val="24"/>
        </w:rPr>
      </w:pPr>
    </w:p>
    <w:p w14:paraId="70EDF983" w14:textId="77777777" w:rsidR="00EB7F97" w:rsidRDefault="00EB7F97" w:rsidP="00EB7F97">
      <w:pPr>
        <w:pStyle w:val="BodyText"/>
        <w:spacing w:before="3"/>
        <w:ind w:left="1"/>
        <w:jc w:val="center"/>
        <w:rPr>
          <w:rFonts w:ascii="Times New Roman" w:hAnsi="Times New Roman" w:cs="Times New Roman"/>
          <w:b/>
          <w:bCs/>
          <w:sz w:val="24"/>
          <w:szCs w:val="24"/>
        </w:rPr>
      </w:pPr>
    </w:p>
    <w:p w14:paraId="7159D2E6" w14:textId="77777777" w:rsidR="00EB7F97" w:rsidRDefault="00EB7F97" w:rsidP="00EB7F97">
      <w:pPr>
        <w:pStyle w:val="BodyText"/>
        <w:spacing w:before="3"/>
        <w:ind w:left="1"/>
        <w:jc w:val="center"/>
        <w:rPr>
          <w:rFonts w:ascii="Times New Roman" w:hAnsi="Times New Roman" w:cs="Times New Roman"/>
          <w:b/>
          <w:bCs/>
          <w:sz w:val="24"/>
          <w:szCs w:val="24"/>
        </w:rPr>
      </w:pPr>
    </w:p>
    <w:p w14:paraId="0587F6E2" w14:textId="77777777" w:rsidR="00EB7F97" w:rsidRDefault="00EB7F97" w:rsidP="00EB7F97">
      <w:pPr>
        <w:pStyle w:val="BodyText"/>
        <w:spacing w:before="3"/>
        <w:ind w:left="1"/>
        <w:jc w:val="center"/>
        <w:rPr>
          <w:rFonts w:ascii="Times New Roman" w:hAnsi="Times New Roman" w:cs="Times New Roman"/>
          <w:b/>
          <w:bCs/>
          <w:sz w:val="24"/>
          <w:szCs w:val="24"/>
        </w:rPr>
      </w:pPr>
    </w:p>
    <w:p w14:paraId="24820E81" w14:textId="77777777" w:rsidR="00EB7F97" w:rsidRDefault="00EB7F97" w:rsidP="00EB7F97">
      <w:pPr>
        <w:pStyle w:val="BodyText"/>
        <w:spacing w:before="3"/>
        <w:ind w:left="1"/>
        <w:jc w:val="center"/>
        <w:rPr>
          <w:rFonts w:ascii="Times New Roman" w:hAnsi="Times New Roman" w:cs="Times New Roman"/>
          <w:b/>
          <w:bCs/>
          <w:sz w:val="24"/>
          <w:szCs w:val="24"/>
        </w:rPr>
      </w:pPr>
    </w:p>
    <w:p w14:paraId="59178D7D" w14:textId="77777777" w:rsidR="00EB7F97" w:rsidRDefault="00EB7F97" w:rsidP="00EB7F97">
      <w:pPr>
        <w:pStyle w:val="BodyText"/>
        <w:spacing w:before="3"/>
        <w:ind w:left="1"/>
        <w:jc w:val="center"/>
        <w:rPr>
          <w:rFonts w:ascii="Times New Roman" w:hAnsi="Times New Roman" w:cs="Times New Roman"/>
          <w:b/>
          <w:bCs/>
          <w:sz w:val="24"/>
          <w:szCs w:val="24"/>
        </w:rPr>
      </w:pPr>
    </w:p>
    <w:p w14:paraId="3271BA53" w14:textId="77777777" w:rsidR="00EB7F97" w:rsidRDefault="00EB7F97" w:rsidP="00EB7F97">
      <w:pPr>
        <w:pStyle w:val="BodyText"/>
        <w:spacing w:before="3"/>
        <w:ind w:left="1"/>
        <w:jc w:val="center"/>
        <w:rPr>
          <w:rFonts w:ascii="Times New Roman" w:hAnsi="Times New Roman" w:cs="Times New Roman"/>
          <w:b/>
          <w:bCs/>
          <w:sz w:val="24"/>
          <w:szCs w:val="24"/>
        </w:rPr>
      </w:pPr>
    </w:p>
    <w:p w14:paraId="0979CC1B" w14:textId="77777777" w:rsidR="00EB7F97" w:rsidRDefault="00EB7F97" w:rsidP="00EB7F97">
      <w:pPr>
        <w:pStyle w:val="BodyText"/>
        <w:spacing w:before="3"/>
        <w:ind w:left="1"/>
        <w:jc w:val="center"/>
        <w:rPr>
          <w:rFonts w:ascii="Times New Roman" w:hAnsi="Times New Roman" w:cs="Times New Roman"/>
          <w:b/>
          <w:bCs/>
          <w:sz w:val="24"/>
          <w:szCs w:val="24"/>
        </w:rPr>
      </w:pPr>
    </w:p>
    <w:p w14:paraId="7FE92CFA" w14:textId="77777777" w:rsidR="00EB7F97" w:rsidRDefault="00EB7F97" w:rsidP="00EB7F97">
      <w:pPr>
        <w:pStyle w:val="BodyText"/>
        <w:spacing w:before="3"/>
        <w:ind w:left="1"/>
        <w:jc w:val="center"/>
        <w:rPr>
          <w:rFonts w:ascii="Times New Roman" w:hAnsi="Times New Roman" w:cs="Times New Roman"/>
          <w:b/>
          <w:bCs/>
          <w:sz w:val="24"/>
          <w:szCs w:val="24"/>
        </w:rPr>
      </w:pPr>
    </w:p>
    <w:p w14:paraId="611844E0" w14:textId="77777777" w:rsidR="00EB7F97" w:rsidRDefault="00EB7F97" w:rsidP="00EB7F97">
      <w:pPr>
        <w:pStyle w:val="BodyText"/>
        <w:spacing w:before="3"/>
        <w:ind w:left="1"/>
        <w:jc w:val="center"/>
        <w:rPr>
          <w:rFonts w:ascii="Times New Roman" w:hAnsi="Times New Roman" w:cs="Times New Roman"/>
          <w:b/>
          <w:bCs/>
          <w:sz w:val="24"/>
          <w:szCs w:val="24"/>
        </w:rPr>
      </w:pPr>
    </w:p>
    <w:p w14:paraId="41B92B48" w14:textId="7A2ED77F" w:rsidR="00EB7F97" w:rsidRDefault="00516F3B" w:rsidP="00EB7F97">
      <w:pPr>
        <w:pStyle w:val="BodyText"/>
        <w:spacing w:before="3"/>
        <w:ind w:left="1"/>
        <w:jc w:val="center"/>
        <w:rPr>
          <w:rFonts w:ascii="Times New Roman" w:hAnsi="Times New Roman" w:cs="Times New Roman"/>
          <w:b/>
          <w:bCs/>
          <w:sz w:val="24"/>
          <w:szCs w:val="24"/>
        </w:rPr>
      </w:pPr>
      <w:r>
        <w:rPr>
          <w:rFonts w:ascii="Times New Roman" w:hAnsi="Times New Roman" w:cs="Times New Roman"/>
          <w:b/>
          <w:bCs/>
          <w:sz w:val="24"/>
          <w:szCs w:val="24"/>
        </w:rPr>
        <w:t xml:space="preserve"> </w:t>
      </w:r>
    </w:p>
    <w:p w14:paraId="58598B1A" w14:textId="77777777" w:rsidR="00EB7F97" w:rsidRDefault="00EB7F97" w:rsidP="00EB7F97">
      <w:pPr>
        <w:pStyle w:val="BodyText"/>
        <w:spacing w:before="3"/>
        <w:ind w:left="1"/>
        <w:jc w:val="center"/>
        <w:rPr>
          <w:rFonts w:ascii="Times New Roman" w:hAnsi="Times New Roman" w:cs="Times New Roman"/>
          <w:b/>
          <w:bCs/>
          <w:sz w:val="24"/>
          <w:szCs w:val="24"/>
        </w:rPr>
      </w:pPr>
    </w:p>
    <w:p w14:paraId="1D293489" w14:textId="77777777" w:rsidR="00EB7F97" w:rsidRDefault="00EB7F97" w:rsidP="00EB7F97">
      <w:pPr>
        <w:pStyle w:val="BodyText"/>
        <w:spacing w:before="3"/>
        <w:ind w:left="1"/>
        <w:jc w:val="center"/>
        <w:rPr>
          <w:rFonts w:ascii="Times New Roman" w:hAnsi="Times New Roman" w:cs="Times New Roman"/>
          <w:b/>
          <w:bCs/>
          <w:sz w:val="24"/>
          <w:szCs w:val="24"/>
        </w:rPr>
      </w:pPr>
    </w:p>
    <w:p w14:paraId="647939BF" w14:textId="77777777" w:rsidR="001F07B6" w:rsidRDefault="001F07B6" w:rsidP="001F07B6">
      <w:pPr>
        <w:pStyle w:val="BodyText"/>
        <w:spacing w:before="3"/>
        <w:ind w:left="1"/>
        <w:jc w:val="center"/>
        <w:rPr>
          <w:rFonts w:ascii="Times New Roman" w:hAnsi="Times New Roman" w:cs="Times New Roman"/>
          <w:b/>
          <w:bCs/>
          <w:sz w:val="24"/>
          <w:szCs w:val="24"/>
        </w:rPr>
      </w:pPr>
    </w:p>
    <w:p w14:paraId="19A94A07" w14:textId="77777777" w:rsidR="001F07B6" w:rsidRDefault="001F07B6" w:rsidP="001F07B6">
      <w:pPr>
        <w:pStyle w:val="BodyText"/>
        <w:spacing w:before="3"/>
        <w:ind w:left="1"/>
        <w:jc w:val="center"/>
        <w:rPr>
          <w:rFonts w:ascii="Times New Roman" w:hAnsi="Times New Roman" w:cs="Times New Roman"/>
          <w:b/>
          <w:bCs/>
          <w:sz w:val="24"/>
          <w:szCs w:val="24"/>
        </w:rPr>
      </w:pPr>
    </w:p>
    <w:p w14:paraId="0E89A8C4" w14:textId="77777777" w:rsidR="001F07B6" w:rsidRPr="00EB7F97" w:rsidRDefault="001F07B6" w:rsidP="001F07B6">
      <w:pPr>
        <w:pStyle w:val="Heading2"/>
        <w:jc w:val="center"/>
        <w:rPr>
          <w:b/>
          <w:bCs/>
          <w:sz w:val="24"/>
          <w:szCs w:val="24"/>
        </w:rPr>
      </w:pPr>
      <w:r w:rsidRPr="00EB7F97">
        <w:rPr>
          <w:b/>
          <w:bCs/>
          <w:sz w:val="24"/>
          <w:szCs w:val="24"/>
        </w:rPr>
        <w:t xml:space="preserve">The following </w:t>
      </w:r>
      <w:proofErr w:type="gramStart"/>
      <w:r w:rsidRPr="00EB7F97">
        <w:rPr>
          <w:b/>
          <w:bCs/>
          <w:sz w:val="24"/>
          <w:szCs w:val="24"/>
        </w:rPr>
        <w:t>prerequisite</w:t>
      </w:r>
      <w:proofErr w:type="gramEnd"/>
      <w:r w:rsidRPr="00EB7F97">
        <w:rPr>
          <w:b/>
          <w:bCs/>
          <w:sz w:val="24"/>
          <w:szCs w:val="24"/>
        </w:rPr>
        <w:t xml:space="preserve"> onboarding documents will be made available to students in a personal Box Folder.</w:t>
      </w:r>
    </w:p>
    <w:p w14:paraId="521C1FD9" w14:textId="77777777" w:rsidR="001F07B6" w:rsidRPr="00EB7F97" w:rsidRDefault="001F07B6" w:rsidP="001F07B6">
      <w:pPr>
        <w:rPr>
          <w:sz w:val="24"/>
          <w:szCs w:val="24"/>
        </w:rPr>
      </w:pPr>
    </w:p>
    <w:p w14:paraId="1BFEADF6" w14:textId="77777777" w:rsidR="001F07B6" w:rsidRPr="00EB7F97" w:rsidRDefault="001F07B6" w:rsidP="001F07B6">
      <w:pPr>
        <w:pStyle w:val="Heading2"/>
        <w:jc w:val="center"/>
        <w:rPr>
          <w:b/>
          <w:bCs/>
          <w:sz w:val="24"/>
          <w:szCs w:val="24"/>
        </w:rPr>
      </w:pPr>
      <w:r w:rsidRPr="00EB7F97">
        <w:rPr>
          <w:b/>
          <w:bCs/>
          <w:sz w:val="24"/>
          <w:szCs w:val="24"/>
        </w:rPr>
        <w:t>This folder can only be accessed AFTER the student has completed the MPH Interest form and the Onboarding Appointment.</w:t>
      </w:r>
    </w:p>
    <w:p w14:paraId="27224034" w14:textId="736F32CA" w:rsidR="00FD6841" w:rsidRPr="001F07B6" w:rsidRDefault="00EB7F97" w:rsidP="001F07B6">
      <w:pPr>
        <w:rPr>
          <w:rFonts w:ascii="Times New Roman" w:eastAsia="Calibri" w:hAnsi="Times New Roman" w:cs="Times New Roman"/>
          <w:b/>
          <w:bCs/>
          <w:sz w:val="32"/>
          <w:szCs w:val="32"/>
        </w:rPr>
      </w:pPr>
      <w:r w:rsidRPr="00EB7F97">
        <w:rPr>
          <w:rFonts w:ascii="Times New Roman" w:hAnsi="Times New Roman" w:cs="Times New Roman"/>
          <w:b/>
          <w:bCs/>
          <w:sz w:val="32"/>
          <w:szCs w:val="32"/>
        </w:rPr>
        <w:br w:type="page"/>
      </w:r>
      <w:bookmarkStart w:id="57" w:name="MPH_Internship_MOU_Contract_Details_Form"/>
    </w:p>
    <w:bookmarkEnd w:id="57"/>
    <w:p w14:paraId="4B45B180" w14:textId="77777777" w:rsidR="00516F3B" w:rsidRPr="00516F3B" w:rsidRDefault="00516F3B" w:rsidP="00EB7F97">
      <w:pPr>
        <w:pStyle w:val="BodyText"/>
        <w:spacing w:before="3"/>
        <w:ind w:left="1"/>
        <w:jc w:val="center"/>
        <w:rPr>
          <w:rFonts w:ascii="Times New Roman" w:eastAsiaTheme="minorEastAsia" w:hAnsi="Times New Roman" w:cs="Times New Roman"/>
          <w:b/>
          <w:bCs/>
          <w:sz w:val="24"/>
          <w:szCs w:val="24"/>
        </w:rPr>
      </w:pPr>
      <w:r w:rsidRPr="00516F3B">
        <w:rPr>
          <w:rFonts w:ascii="Times New Roman" w:eastAsiaTheme="minorEastAsia" w:hAnsi="Times New Roman" w:cs="Times New Roman"/>
          <w:b/>
          <w:bCs/>
          <w:sz w:val="24"/>
          <w:szCs w:val="24"/>
        </w:rPr>
        <w:lastRenderedPageBreak/>
        <w:t>MPH Internship MOU Contract Details Form</w:t>
      </w:r>
    </w:p>
    <w:p w14:paraId="6FB67D85" w14:textId="03A0CF84" w:rsidR="00EB7F97" w:rsidRPr="002D7278" w:rsidRDefault="00EB7F97" w:rsidP="00EB7F97">
      <w:pPr>
        <w:pStyle w:val="BodyText"/>
        <w:spacing w:before="3"/>
        <w:ind w:left="1"/>
        <w:jc w:val="center"/>
        <w:rPr>
          <w:rFonts w:ascii="Times New Roman" w:hAnsi="Times New Roman" w:cs="Times New Roman"/>
        </w:rPr>
      </w:pPr>
      <w:r w:rsidRPr="002D7278">
        <w:rPr>
          <w:rFonts w:ascii="Times New Roman" w:hAnsi="Times New Roman" w:cs="Times New Roman"/>
        </w:rPr>
        <w:t>ALL</w:t>
      </w:r>
      <w:r w:rsidRPr="002D7278">
        <w:rPr>
          <w:rFonts w:ascii="Times New Roman" w:hAnsi="Times New Roman" w:cs="Times New Roman"/>
          <w:spacing w:val="-5"/>
        </w:rPr>
        <w:t xml:space="preserve"> </w:t>
      </w:r>
      <w:r w:rsidRPr="002D7278">
        <w:rPr>
          <w:rFonts w:ascii="Times New Roman" w:hAnsi="Times New Roman" w:cs="Times New Roman"/>
        </w:rPr>
        <w:t>FIELDS</w:t>
      </w:r>
      <w:r w:rsidRPr="002D7278">
        <w:rPr>
          <w:rFonts w:ascii="Times New Roman" w:hAnsi="Times New Roman" w:cs="Times New Roman"/>
          <w:spacing w:val="-2"/>
        </w:rPr>
        <w:t xml:space="preserve"> </w:t>
      </w:r>
      <w:r w:rsidRPr="002D7278">
        <w:rPr>
          <w:rFonts w:ascii="Times New Roman" w:hAnsi="Times New Roman" w:cs="Times New Roman"/>
        </w:rPr>
        <w:t>MUST</w:t>
      </w:r>
      <w:r w:rsidRPr="002D7278">
        <w:rPr>
          <w:rFonts w:ascii="Times New Roman" w:hAnsi="Times New Roman" w:cs="Times New Roman"/>
          <w:spacing w:val="-2"/>
        </w:rPr>
        <w:t xml:space="preserve"> </w:t>
      </w:r>
      <w:r w:rsidRPr="002D7278">
        <w:rPr>
          <w:rFonts w:ascii="Times New Roman" w:hAnsi="Times New Roman" w:cs="Times New Roman"/>
        </w:rPr>
        <w:t>BE</w:t>
      </w:r>
      <w:r w:rsidRPr="002D7278">
        <w:rPr>
          <w:rFonts w:ascii="Times New Roman" w:hAnsi="Times New Roman" w:cs="Times New Roman"/>
          <w:spacing w:val="-2"/>
        </w:rPr>
        <w:t xml:space="preserve"> </w:t>
      </w:r>
      <w:r w:rsidRPr="002D7278">
        <w:rPr>
          <w:rFonts w:ascii="Times New Roman" w:hAnsi="Times New Roman" w:cs="Times New Roman"/>
        </w:rPr>
        <w:t>COMPLETED</w:t>
      </w:r>
      <w:r w:rsidRPr="002D7278">
        <w:rPr>
          <w:rFonts w:ascii="Times New Roman" w:hAnsi="Times New Roman" w:cs="Times New Roman"/>
          <w:spacing w:val="-2"/>
        </w:rPr>
        <w:t xml:space="preserve"> </w:t>
      </w:r>
      <w:r w:rsidRPr="002D7278">
        <w:rPr>
          <w:rFonts w:ascii="Times New Roman" w:hAnsi="Times New Roman" w:cs="Times New Roman"/>
        </w:rPr>
        <w:t>IN</w:t>
      </w:r>
      <w:r w:rsidRPr="002D7278">
        <w:rPr>
          <w:rFonts w:ascii="Times New Roman" w:hAnsi="Times New Roman" w:cs="Times New Roman"/>
          <w:spacing w:val="-1"/>
        </w:rPr>
        <w:t xml:space="preserve"> </w:t>
      </w:r>
      <w:r w:rsidRPr="002D7278">
        <w:rPr>
          <w:rFonts w:ascii="Times New Roman" w:hAnsi="Times New Roman" w:cs="Times New Roman"/>
        </w:rPr>
        <w:t>ORDER</w:t>
      </w:r>
      <w:r w:rsidRPr="002D7278">
        <w:rPr>
          <w:rFonts w:ascii="Times New Roman" w:hAnsi="Times New Roman" w:cs="Times New Roman"/>
          <w:spacing w:val="-2"/>
        </w:rPr>
        <w:t xml:space="preserve"> </w:t>
      </w:r>
      <w:r w:rsidRPr="002D7278">
        <w:rPr>
          <w:rFonts w:ascii="Times New Roman" w:hAnsi="Times New Roman" w:cs="Times New Roman"/>
        </w:rPr>
        <w:t>TO</w:t>
      </w:r>
      <w:r w:rsidRPr="002D7278">
        <w:rPr>
          <w:rFonts w:ascii="Times New Roman" w:hAnsi="Times New Roman" w:cs="Times New Roman"/>
          <w:spacing w:val="-2"/>
        </w:rPr>
        <w:t xml:space="preserve"> PREPARE</w:t>
      </w:r>
    </w:p>
    <w:p w14:paraId="46FA4310" w14:textId="77777777" w:rsidR="00EB7F97" w:rsidRDefault="00EB7F97" w:rsidP="00EB7F97">
      <w:pPr>
        <w:pStyle w:val="BodyText"/>
        <w:spacing w:before="1"/>
        <w:ind w:left="2"/>
        <w:jc w:val="center"/>
        <w:rPr>
          <w:rFonts w:ascii="Times New Roman" w:hAnsi="Times New Roman" w:cs="Times New Roman"/>
          <w:spacing w:val="-2"/>
          <w:sz w:val="24"/>
          <w:szCs w:val="24"/>
        </w:rPr>
      </w:pPr>
      <w:r w:rsidRPr="002D7278">
        <w:rPr>
          <w:rFonts w:ascii="Times New Roman" w:hAnsi="Times New Roman" w:cs="Times New Roman"/>
        </w:rPr>
        <w:t>A</w:t>
      </w:r>
      <w:r w:rsidRPr="002D7278">
        <w:rPr>
          <w:rFonts w:ascii="Times New Roman" w:hAnsi="Times New Roman" w:cs="Times New Roman"/>
          <w:spacing w:val="-3"/>
        </w:rPr>
        <w:t xml:space="preserve"> </w:t>
      </w:r>
      <w:r w:rsidRPr="002D7278">
        <w:rPr>
          <w:rFonts w:ascii="Times New Roman" w:hAnsi="Times New Roman" w:cs="Times New Roman"/>
        </w:rPr>
        <w:t>CLINICAL</w:t>
      </w:r>
      <w:r w:rsidRPr="002D7278">
        <w:rPr>
          <w:rFonts w:ascii="Times New Roman" w:hAnsi="Times New Roman" w:cs="Times New Roman"/>
          <w:spacing w:val="-3"/>
        </w:rPr>
        <w:t xml:space="preserve"> </w:t>
      </w:r>
      <w:r w:rsidRPr="002D7278">
        <w:rPr>
          <w:rFonts w:ascii="Times New Roman" w:hAnsi="Times New Roman" w:cs="Times New Roman"/>
        </w:rPr>
        <w:t>AFFILIATION</w:t>
      </w:r>
      <w:r w:rsidRPr="002D7278">
        <w:rPr>
          <w:rFonts w:ascii="Times New Roman" w:hAnsi="Times New Roman" w:cs="Times New Roman"/>
          <w:spacing w:val="-1"/>
        </w:rPr>
        <w:t xml:space="preserve"> </w:t>
      </w:r>
      <w:r w:rsidRPr="002D7278">
        <w:rPr>
          <w:rFonts w:ascii="Times New Roman" w:hAnsi="Times New Roman" w:cs="Times New Roman"/>
        </w:rPr>
        <w:t>AGREEMENT</w:t>
      </w:r>
      <w:r w:rsidRPr="002D7278">
        <w:rPr>
          <w:rFonts w:ascii="Times New Roman" w:hAnsi="Times New Roman" w:cs="Times New Roman"/>
          <w:spacing w:val="-2"/>
        </w:rPr>
        <w:t xml:space="preserve"> </w:t>
      </w:r>
      <w:r w:rsidRPr="002D7278">
        <w:rPr>
          <w:rFonts w:ascii="Times New Roman" w:hAnsi="Times New Roman" w:cs="Times New Roman"/>
        </w:rPr>
        <w:t>(student</w:t>
      </w:r>
      <w:r w:rsidRPr="002D7278">
        <w:rPr>
          <w:rFonts w:ascii="Times New Roman" w:hAnsi="Times New Roman" w:cs="Times New Roman"/>
          <w:spacing w:val="-2"/>
        </w:rPr>
        <w:t xml:space="preserve"> </w:t>
      </w:r>
      <w:r w:rsidRPr="002D7278">
        <w:rPr>
          <w:rFonts w:ascii="Times New Roman" w:hAnsi="Times New Roman" w:cs="Times New Roman"/>
        </w:rPr>
        <w:t>rotations,</w:t>
      </w:r>
      <w:r w:rsidRPr="002D7278">
        <w:rPr>
          <w:rFonts w:ascii="Times New Roman" w:hAnsi="Times New Roman" w:cs="Times New Roman"/>
          <w:spacing w:val="-2"/>
        </w:rPr>
        <w:t xml:space="preserve"> etc</w:t>
      </w:r>
      <w:r w:rsidRPr="00EB7F97">
        <w:rPr>
          <w:rFonts w:ascii="Times New Roman" w:hAnsi="Times New Roman" w:cs="Times New Roman"/>
          <w:spacing w:val="-2"/>
          <w:sz w:val="24"/>
          <w:szCs w:val="24"/>
        </w:rPr>
        <w:t>.)</w:t>
      </w:r>
    </w:p>
    <w:p w14:paraId="078C0F1F" w14:textId="77777777" w:rsidR="00EB7F97" w:rsidRPr="00EB7F97" w:rsidRDefault="00EB7F97" w:rsidP="00EB7F97">
      <w:pPr>
        <w:pStyle w:val="BodyText"/>
        <w:spacing w:before="1"/>
        <w:ind w:left="2"/>
        <w:jc w:val="center"/>
        <w:rPr>
          <w:rFonts w:ascii="Times New Roman" w:hAnsi="Times New Roman"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9350"/>
      </w:tblGrid>
      <w:tr w:rsidR="00EB7F97" w14:paraId="2F2A48E4" w14:textId="77777777" w:rsidTr="00462169">
        <w:trPr>
          <w:trHeight w:val="818"/>
        </w:trPr>
        <w:tc>
          <w:tcPr>
            <w:tcW w:w="5000" w:type="pct"/>
          </w:tcPr>
          <w:p w14:paraId="09EB9E73" w14:textId="77777777" w:rsidR="00EB7F97" w:rsidRDefault="00EB7F97">
            <w:pPr>
              <w:pStyle w:val="TableParagraph"/>
              <w:spacing w:before="271"/>
              <w:rPr>
                <w:b/>
                <w:sz w:val="24"/>
              </w:rPr>
            </w:pPr>
            <w:r>
              <w:rPr>
                <w:b/>
                <w:spacing w:val="-2"/>
                <w:sz w:val="24"/>
              </w:rPr>
              <w:t>DATE:</w:t>
            </w:r>
          </w:p>
        </w:tc>
      </w:tr>
      <w:tr w:rsidR="00EB7F97" w14:paraId="6C1F39F2" w14:textId="77777777" w:rsidTr="00462169">
        <w:trPr>
          <w:trHeight w:val="817"/>
        </w:trPr>
        <w:tc>
          <w:tcPr>
            <w:tcW w:w="5000" w:type="pct"/>
          </w:tcPr>
          <w:p w14:paraId="043B25A1" w14:textId="77777777" w:rsidR="00EB7F97" w:rsidRDefault="00EB7F97">
            <w:pPr>
              <w:pStyle w:val="TableParagraph"/>
              <w:rPr>
                <w:sz w:val="20"/>
              </w:rPr>
            </w:pPr>
            <w:r>
              <w:rPr>
                <w:b/>
                <w:sz w:val="24"/>
              </w:rPr>
              <w:t>Name</w:t>
            </w:r>
            <w:r>
              <w:rPr>
                <w:b/>
                <w:spacing w:val="-5"/>
                <w:sz w:val="24"/>
              </w:rPr>
              <w:t xml:space="preserve"> </w:t>
            </w:r>
            <w:r>
              <w:rPr>
                <w:b/>
                <w:sz w:val="24"/>
              </w:rPr>
              <w:t>of</w:t>
            </w:r>
            <w:r>
              <w:rPr>
                <w:b/>
                <w:spacing w:val="-5"/>
                <w:sz w:val="24"/>
              </w:rPr>
              <w:t xml:space="preserve"> </w:t>
            </w:r>
            <w:r>
              <w:rPr>
                <w:b/>
                <w:sz w:val="24"/>
              </w:rPr>
              <w:t>Facility</w:t>
            </w:r>
            <w:r>
              <w:rPr>
                <w:b/>
                <w:spacing w:val="-3"/>
                <w:sz w:val="24"/>
              </w:rPr>
              <w:t xml:space="preserve"> </w:t>
            </w:r>
            <w:r>
              <w:rPr>
                <w:i/>
                <w:sz w:val="20"/>
              </w:rPr>
              <w:t>(</w:t>
            </w:r>
            <w:proofErr w:type="gramStart"/>
            <w:r>
              <w:rPr>
                <w:i/>
                <w:sz w:val="20"/>
              </w:rPr>
              <w:t>as</w:t>
            </w:r>
            <w:r>
              <w:rPr>
                <w:i/>
                <w:spacing w:val="-2"/>
                <w:sz w:val="20"/>
              </w:rPr>
              <w:t xml:space="preserve"> </w:t>
            </w:r>
            <w:r>
              <w:rPr>
                <w:i/>
                <w:sz w:val="20"/>
              </w:rPr>
              <w:t>it</w:t>
            </w:r>
            <w:proofErr w:type="gramEnd"/>
            <w:r>
              <w:rPr>
                <w:i/>
                <w:spacing w:val="-2"/>
                <w:sz w:val="20"/>
              </w:rPr>
              <w:t xml:space="preserve"> </w:t>
            </w:r>
            <w:r>
              <w:rPr>
                <w:i/>
                <w:sz w:val="20"/>
              </w:rPr>
              <w:t>should</w:t>
            </w:r>
            <w:r>
              <w:rPr>
                <w:i/>
                <w:spacing w:val="-3"/>
                <w:sz w:val="20"/>
              </w:rPr>
              <w:t xml:space="preserve"> </w:t>
            </w:r>
            <w:r>
              <w:rPr>
                <w:i/>
                <w:sz w:val="20"/>
              </w:rPr>
              <w:t>appear</w:t>
            </w:r>
            <w:r>
              <w:rPr>
                <w:i/>
                <w:spacing w:val="-3"/>
                <w:sz w:val="20"/>
              </w:rPr>
              <w:t xml:space="preserve"> </w:t>
            </w:r>
            <w:r>
              <w:rPr>
                <w:i/>
                <w:sz w:val="20"/>
              </w:rPr>
              <w:t>in</w:t>
            </w:r>
            <w:r>
              <w:rPr>
                <w:i/>
                <w:spacing w:val="-4"/>
                <w:sz w:val="20"/>
              </w:rPr>
              <w:t xml:space="preserve"> </w:t>
            </w:r>
            <w:r>
              <w:rPr>
                <w:i/>
                <w:spacing w:val="-2"/>
                <w:sz w:val="20"/>
              </w:rPr>
              <w:t>agreement)</w:t>
            </w:r>
            <w:r>
              <w:rPr>
                <w:spacing w:val="-2"/>
                <w:sz w:val="20"/>
              </w:rPr>
              <w:t>:</w:t>
            </w:r>
          </w:p>
        </w:tc>
      </w:tr>
      <w:tr w:rsidR="00EB7F97" w14:paraId="67705E7C" w14:textId="77777777" w:rsidTr="00462169">
        <w:trPr>
          <w:trHeight w:val="1046"/>
        </w:trPr>
        <w:tc>
          <w:tcPr>
            <w:tcW w:w="5000" w:type="pct"/>
          </w:tcPr>
          <w:p w14:paraId="04FEFC6B" w14:textId="77777777" w:rsidR="00EB7F97" w:rsidRDefault="00EB7F97">
            <w:pPr>
              <w:pStyle w:val="TableParagraph"/>
              <w:rPr>
                <w:b/>
                <w:sz w:val="24"/>
              </w:rPr>
            </w:pPr>
            <w:r>
              <w:rPr>
                <w:b/>
                <w:sz w:val="24"/>
              </w:rPr>
              <w:t>Name</w:t>
            </w:r>
            <w:r>
              <w:rPr>
                <w:b/>
                <w:spacing w:val="-8"/>
                <w:sz w:val="24"/>
              </w:rPr>
              <w:t xml:space="preserve"> </w:t>
            </w:r>
            <w:r>
              <w:rPr>
                <w:b/>
                <w:sz w:val="24"/>
              </w:rPr>
              <w:t>of</w:t>
            </w:r>
            <w:r>
              <w:rPr>
                <w:b/>
                <w:spacing w:val="-5"/>
                <w:sz w:val="24"/>
              </w:rPr>
              <w:t xml:space="preserve"> </w:t>
            </w:r>
            <w:r>
              <w:rPr>
                <w:b/>
                <w:sz w:val="24"/>
              </w:rPr>
              <w:t>Fieldwork</w:t>
            </w:r>
            <w:r>
              <w:rPr>
                <w:b/>
                <w:spacing w:val="-3"/>
                <w:sz w:val="24"/>
              </w:rPr>
              <w:t xml:space="preserve"> </w:t>
            </w:r>
            <w:r>
              <w:rPr>
                <w:b/>
                <w:sz w:val="24"/>
              </w:rPr>
              <w:t>Coordinator/Administrative</w:t>
            </w:r>
            <w:r>
              <w:rPr>
                <w:b/>
                <w:spacing w:val="-4"/>
                <w:sz w:val="24"/>
              </w:rPr>
              <w:t xml:space="preserve"> </w:t>
            </w:r>
            <w:r>
              <w:rPr>
                <w:b/>
                <w:spacing w:val="-2"/>
                <w:sz w:val="24"/>
              </w:rPr>
              <w:t>Contact:</w:t>
            </w:r>
          </w:p>
          <w:p w14:paraId="45263FF4" w14:textId="77777777" w:rsidR="00EB7F97" w:rsidRDefault="00EB7F97">
            <w:pPr>
              <w:pStyle w:val="TableParagraph"/>
              <w:spacing w:line="226" w:lineRule="exact"/>
              <w:rPr>
                <w:i/>
                <w:sz w:val="20"/>
              </w:rPr>
            </w:pPr>
            <w:r>
              <w:rPr>
                <w:i/>
                <w:sz w:val="20"/>
              </w:rPr>
              <w:t>(include</w:t>
            </w:r>
            <w:r>
              <w:rPr>
                <w:i/>
                <w:spacing w:val="-8"/>
                <w:sz w:val="20"/>
              </w:rPr>
              <w:t xml:space="preserve"> </w:t>
            </w:r>
            <w:r>
              <w:rPr>
                <w:i/>
                <w:sz w:val="20"/>
              </w:rPr>
              <w:t>title,</w:t>
            </w:r>
            <w:r>
              <w:rPr>
                <w:i/>
                <w:spacing w:val="-9"/>
                <w:sz w:val="20"/>
              </w:rPr>
              <w:t xml:space="preserve"> </w:t>
            </w:r>
            <w:r>
              <w:rPr>
                <w:i/>
                <w:sz w:val="20"/>
              </w:rPr>
              <w:t>certification,</w:t>
            </w:r>
            <w:r>
              <w:rPr>
                <w:i/>
                <w:spacing w:val="-6"/>
                <w:sz w:val="20"/>
              </w:rPr>
              <w:t xml:space="preserve"> </w:t>
            </w:r>
            <w:r>
              <w:rPr>
                <w:i/>
                <w:sz w:val="20"/>
              </w:rPr>
              <w:t>or</w:t>
            </w:r>
            <w:r>
              <w:rPr>
                <w:i/>
                <w:spacing w:val="-7"/>
                <w:sz w:val="20"/>
              </w:rPr>
              <w:t xml:space="preserve"> </w:t>
            </w:r>
            <w:r>
              <w:rPr>
                <w:i/>
                <w:spacing w:val="-2"/>
                <w:sz w:val="20"/>
              </w:rPr>
              <w:t>designation)</w:t>
            </w:r>
          </w:p>
        </w:tc>
      </w:tr>
      <w:tr w:rsidR="00EB7F97" w14:paraId="746A16A0" w14:textId="77777777" w:rsidTr="00462169">
        <w:trPr>
          <w:trHeight w:val="818"/>
        </w:trPr>
        <w:tc>
          <w:tcPr>
            <w:tcW w:w="5000" w:type="pct"/>
          </w:tcPr>
          <w:p w14:paraId="5CE5BBFF" w14:textId="77777777" w:rsidR="00EB7F97" w:rsidRDefault="00EB7F97">
            <w:pPr>
              <w:pStyle w:val="TableParagraph"/>
              <w:rPr>
                <w:b/>
                <w:sz w:val="24"/>
              </w:rPr>
            </w:pPr>
            <w:r>
              <w:rPr>
                <w:b/>
                <w:spacing w:val="-2"/>
                <w:sz w:val="24"/>
              </w:rPr>
              <w:t>Department:</w:t>
            </w:r>
          </w:p>
        </w:tc>
      </w:tr>
      <w:tr w:rsidR="00EB7F97" w14:paraId="17AF05F5" w14:textId="77777777" w:rsidTr="00462169">
        <w:trPr>
          <w:trHeight w:val="817"/>
        </w:trPr>
        <w:tc>
          <w:tcPr>
            <w:tcW w:w="5000" w:type="pct"/>
          </w:tcPr>
          <w:p w14:paraId="24F2F508" w14:textId="77777777" w:rsidR="00EB7F97" w:rsidRDefault="00EB7F97">
            <w:pPr>
              <w:pStyle w:val="TableParagraph"/>
              <w:rPr>
                <w:b/>
                <w:sz w:val="24"/>
              </w:rPr>
            </w:pPr>
            <w:r>
              <w:rPr>
                <w:b/>
                <w:sz w:val="24"/>
              </w:rPr>
              <w:t>Street</w:t>
            </w:r>
            <w:r>
              <w:rPr>
                <w:b/>
                <w:spacing w:val="-3"/>
                <w:sz w:val="24"/>
              </w:rPr>
              <w:t xml:space="preserve"> </w:t>
            </w:r>
            <w:r>
              <w:rPr>
                <w:b/>
                <w:spacing w:val="-2"/>
                <w:sz w:val="24"/>
              </w:rPr>
              <w:t>Address:</w:t>
            </w:r>
          </w:p>
        </w:tc>
      </w:tr>
      <w:tr w:rsidR="00EB7F97" w14:paraId="5B525635" w14:textId="77777777" w:rsidTr="00462169">
        <w:trPr>
          <w:trHeight w:val="818"/>
        </w:trPr>
        <w:tc>
          <w:tcPr>
            <w:tcW w:w="5000" w:type="pct"/>
          </w:tcPr>
          <w:p w14:paraId="30843782" w14:textId="77777777" w:rsidR="00EB7F97" w:rsidRDefault="00EB7F97">
            <w:pPr>
              <w:pStyle w:val="TableParagraph"/>
              <w:rPr>
                <w:i/>
                <w:sz w:val="20"/>
              </w:rPr>
            </w:pPr>
            <w:r>
              <w:rPr>
                <w:b/>
                <w:sz w:val="24"/>
              </w:rPr>
              <w:t>Mailing</w:t>
            </w:r>
            <w:r>
              <w:rPr>
                <w:b/>
                <w:spacing w:val="-7"/>
                <w:sz w:val="24"/>
              </w:rPr>
              <w:t xml:space="preserve"> </w:t>
            </w:r>
            <w:r>
              <w:rPr>
                <w:b/>
                <w:sz w:val="24"/>
              </w:rPr>
              <w:t>Address</w:t>
            </w:r>
            <w:r>
              <w:rPr>
                <w:b/>
                <w:spacing w:val="-7"/>
                <w:sz w:val="24"/>
              </w:rPr>
              <w:t xml:space="preserve"> </w:t>
            </w:r>
            <w:r>
              <w:rPr>
                <w:i/>
                <w:sz w:val="20"/>
              </w:rPr>
              <w:t>(if</w:t>
            </w:r>
            <w:r>
              <w:rPr>
                <w:i/>
                <w:spacing w:val="-5"/>
                <w:sz w:val="20"/>
              </w:rPr>
              <w:t xml:space="preserve"> </w:t>
            </w:r>
            <w:r>
              <w:rPr>
                <w:i/>
                <w:sz w:val="20"/>
              </w:rPr>
              <w:t>different</w:t>
            </w:r>
            <w:r>
              <w:rPr>
                <w:i/>
                <w:spacing w:val="-4"/>
                <w:sz w:val="20"/>
              </w:rPr>
              <w:t xml:space="preserve"> </w:t>
            </w:r>
            <w:r>
              <w:rPr>
                <w:i/>
                <w:sz w:val="20"/>
              </w:rPr>
              <w:t>than</w:t>
            </w:r>
            <w:r>
              <w:rPr>
                <w:i/>
                <w:spacing w:val="-5"/>
                <w:sz w:val="20"/>
              </w:rPr>
              <w:t xml:space="preserve"> </w:t>
            </w:r>
            <w:r>
              <w:rPr>
                <w:i/>
                <w:sz w:val="20"/>
              </w:rPr>
              <w:t>Street</w:t>
            </w:r>
            <w:r>
              <w:rPr>
                <w:i/>
                <w:spacing w:val="-5"/>
                <w:sz w:val="20"/>
              </w:rPr>
              <w:t xml:space="preserve"> </w:t>
            </w:r>
            <w:r>
              <w:rPr>
                <w:i/>
                <w:spacing w:val="-2"/>
                <w:sz w:val="20"/>
              </w:rPr>
              <w:t>Address):</w:t>
            </w:r>
          </w:p>
        </w:tc>
      </w:tr>
      <w:tr w:rsidR="00EB7F97" w14:paraId="32CEE242" w14:textId="77777777" w:rsidTr="00462169">
        <w:trPr>
          <w:trHeight w:val="817"/>
        </w:trPr>
        <w:tc>
          <w:tcPr>
            <w:tcW w:w="5000" w:type="pct"/>
          </w:tcPr>
          <w:p w14:paraId="00C2233F" w14:textId="77777777" w:rsidR="00EB7F97" w:rsidRDefault="00EB7F97">
            <w:pPr>
              <w:pStyle w:val="TableParagraph"/>
              <w:rPr>
                <w:b/>
                <w:sz w:val="24"/>
              </w:rPr>
            </w:pPr>
            <w:r>
              <w:rPr>
                <w:b/>
                <w:sz w:val="24"/>
              </w:rPr>
              <w:t>City,</w:t>
            </w:r>
            <w:r>
              <w:rPr>
                <w:b/>
                <w:spacing w:val="-4"/>
                <w:sz w:val="24"/>
              </w:rPr>
              <w:t xml:space="preserve"> </w:t>
            </w:r>
            <w:r>
              <w:rPr>
                <w:b/>
                <w:sz w:val="24"/>
              </w:rPr>
              <w:t>State,</w:t>
            </w:r>
            <w:r>
              <w:rPr>
                <w:b/>
                <w:spacing w:val="-2"/>
                <w:sz w:val="24"/>
              </w:rPr>
              <w:t xml:space="preserve"> </w:t>
            </w:r>
            <w:r>
              <w:rPr>
                <w:b/>
                <w:spacing w:val="-4"/>
                <w:sz w:val="24"/>
              </w:rPr>
              <w:t>Zip:</w:t>
            </w:r>
          </w:p>
        </w:tc>
      </w:tr>
      <w:tr w:rsidR="00EB7F97" w14:paraId="0EE38B57" w14:textId="77777777" w:rsidTr="00462169">
        <w:trPr>
          <w:trHeight w:val="817"/>
        </w:trPr>
        <w:tc>
          <w:tcPr>
            <w:tcW w:w="5000" w:type="pct"/>
          </w:tcPr>
          <w:p w14:paraId="45CAC48F" w14:textId="77777777" w:rsidR="00EB7F97" w:rsidRDefault="00EB7F97">
            <w:pPr>
              <w:pStyle w:val="TableParagraph"/>
              <w:rPr>
                <w:b/>
                <w:sz w:val="24"/>
              </w:rPr>
            </w:pPr>
            <w:r>
              <w:rPr>
                <w:b/>
                <w:spacing w:val="-2"/>
                <w:sz w:val="24"/>
              </w:rPr>
              <w:t>County:</w:t>
            </w:r>
          </w:p>
        </w:tc>
      </w:tr>
      <w:tr w:rsidR="00EB7F97" w14:paraId="289F24BA" w14:textId="77777777" w:rsidTr="00462169">
        <w:trPr>
          <w:trHeight w:val="818"/>
        </w:trPr>
        <w:tc>
          <w:tcPr>
            <w:tcW w:w="5000" w:type="pct"/>
          </w:tcPr>
          <w:p w14:paraId="4A653B42" w14:textId="77777777" w:rsidR="00EB7F97" w:rsidRDefault="00EB7F97">
            <w:pPr>
              <w:pStyle w:val="TableParagraph"/>
              <w:rPr>
                <w:b/>
                <w:sz w:val="24"/>
              </w:rPr>
            </w:pPr>
            <w:r>
              <w:rPr>
                <w:b/>
                <w:sz w:val="24"/>
              </w:rPr>
              <w:t>Phone</w:t>
            </w:r>
            <w:r>
              <w:rPr>
                <w:b/>
                <w:spacing w:val="-3"/>
                <w:sz w:val="24"/>
              </w:rPr>
              <w:t xml:space="preserve"> </w:t>
            </w:r>
            <w:r>
              <w:rPr>
                <w:b/>
                <w:spacing w:val="-2"/>
                <w:sz w:val="24"/>
              </w:rPr>
              <w:t>Number:</w:t>
            </w:r>
          </w:p>
        </w:tc>
      </w:tr>
      <w:tr w:rsidR="00EB7F97" w14:paraId="3E1F5DC8" w14:textId="77777777" w:rsidTr="00462169">
        <w:trPr>
          <w:trHeight w:val="817"/>
        </w:trPr>
        <w:tc>
          <w:tcPr>
            <w:tcW w:w="5000" w:type="pct"/>
          </w:tcPr>
          <w:p w14:paraId="7C50AD90" w14:textId="77777777" w:rsidR="00EB7F97" w:rsidRDefault="00EB7F97">
            <w:pPr>
              <w:pStyle w:val="TableParagraph"/>
              <w:rPr>
                <w:b/>
                <w:sz w:val="24"/>
              </w:rPr>
            </w:pPr>
            <w:r>
              <w:rPr>
                <w:b/>
                <w:sz w:val="24"/>
              </w:rPr>
              <w:t>Fax</w:t>
            </w:r>
            <w:r>
              <w:rPr>
                <w:b/>
                <w:spacing w:val="-2"/>
                <w:sz w:val="24"/>
              </w:rPr>
              <w:t xml:space="preserve"> Number:</w:t>
            </w:r>
          </w:p>
        </w:tc>
      </w:tr>
      <w:tr w:rsidR="00EB7F97" w14:paraId="24180059" w14:textId="77777777" w:rsidTr="00462169">
        <w:trPr>
          <w:trHeight w:val="870"/>
        </w:trPr>
        <w:tc>
          <w:tcPr>
            <w:tcW w:w="5000" w:type="pct"/>
          </w:tcPr>
          <w:p w14:paraId="545D8DDB" w14:textId="77777777" w:rsidR="00EB7F97" w:rsidRDefault="00EB7F97">
            <w:pPr>
              <w:pStyle w:val="TableParagraph"/>
              <w:rPr>
                <w:b/>
                <w:sz w:val="24"/>
              </w:rPr>
            </w:pPr>
            <w:r>
              <w:rPr>
                <w:b/>
                <w:sz w:val="24"/>
              </w:rPr>
              <w:t>Email</w:t>
            </w:r>
            <w:r>
              <w:rPr>
                <w:b/>
                <w:spacing w:val="-4"/>
                <w:sz w:val="24"/>
              </w:rPr>
              <w:t xml:space="preserve"> </w:t>
            </w:r>
            <w:r>
              <w:rPr>
                <w:b/>
                <w:spacing w:val="-2"/>
                <w:sz w:val="24"/>
              </w:rPr>
              <w:t>Address:</w:t>
            </w:r>
          </w:p>
        </w:tc>
      </w:tr>
    </w:tbl>
    <w:p w14:paraId="47D21E7D" w14:textId="77777777" w:rsidR="00EB7F97" w:rsidRDefault="00EB7F97" w:rsidP="00EB7F97"/>
    <w:p w14:paraId="48DCD561" w14:textId="77777777" w:rsidR="00EB7F97" w:rsidRPr="00EB7F97" w:rsidRDefault="00EB7F97" w:rsidP="00EB7F97">
      <w:pPr>
        <w:pStyle w:val="BodyText"/>
        <w:spacing w:before="20" w:line="254" w:lineRule="auto"/>
        <w:ind w:left="20" w:right="18"/>
        <w:rPr>
          <w:rFonts w:ascii="Times New Roman" w:hAnsi="Times New Roman" w:cs="Times New Roman"/>
          <w:sz w:val="24"/>
          <w:szCs w:val="24"/>
        </w:rPr>
      </w:pPr>
      <w:r w:rsidRPr="00EB7F97">
        <w:rPr>
          <w:rFonts w:ascii="Times New Roman" w:hAnsi="Times New Roman" w:cs="Times New Roman"/>
          <w:sz w:val="24"/>
          <w:szCs w:val="24"/>
        </w:rPr>
        <w:t>Submit</w:t>
      </w:r>
      <w:r w:rsidRPr="00EB7F97">
        <w:rPr>
          <w:rFonts w:ascii="Times New Roman" w:hAnsi="Times New Roman" w:cs="Times New Roman"/>
          <w:spacing w:val="-5"/>
          <w:sz w:val="24"/>
          <w:szCs w:val="24"/>
        </w:rPr>
        <w:t xml:space="preserve"> </w:t>
      </w:r>
      <w:r w:rsidRPr="00EB7F97">
        <w:rPr>
          <w:rFonts w:ascii="Times New Roman" w:hAnsi="Times New Roman" w:cs="Times New Roman"/>
          <w:sz w:val="24"/>
          <w:szCs w:val="24"/>
        </w:rPr>
        <w:t>the</w:t>
      </w:r>
      <w:r w:rsidRPr="00EB7F97">
        <w:rPr>
          <w:rFonts w:ascii="Times New Roman" w:hAnsi="Times New Roman" w:cs="Times New Roman"/>
          <w:spacing w:val="-5"/>
          <w:sz w:val="24"/>
          <w:szCs w:val="24"/>
        </w:rPr>
        <w:t xml:space="preserve"> </w:t>
      </w:r>
      <w:r w:rsidRPr="00EB7F97">
        <w:rPr>
          <w:rFonts w:ascii="Times New Roman" w:hAnsi="Times New Roman" w:cs="Times New Roman"/>
          <w:sz w:val="24"/>
          <w:szCs w:val="24"/>
        </w:rPr>
        <w:t>complete</w:t>
      </w:r>
      <w:r w:rsidRPr="00EB7F97">
        <w:rPr>
          <w:rFonts w:ascii="Times New Roman" w:hAnsi="Times New Roman" w:cs="Times New Roman"/>
          <w:spacing w:val="-5"/>
          <w:sz w:val="24"/>
          <w:szCs w:val="24"/>
        </w:rPr>
        <w:t xml:space="preserve"> </w:t>
      </w:r>
      <w:r w:rsidRPr="00EB7F97">
        <w:rPr>
          <w:rFonts w:ascii="Times New Roman" w:hAnsi="Times New Roman" w:cs="Times New Roman"/>
          <w:sz w:val="24"/>
          <w:szCs w:val="24"/>
        </w:rPr>
        <w:t>form</w:t>
      </w:r>
      <w:r w:rsidRPr="00EB7F97">
        <w:rPr>
          <w:rFonts w:ascii="Times New Roman" w:hAnsi="Times New Roman" w:cs="Times New Roman"/>
          <w:spacing w:val="-4"/>
          <w:sz w:val="24"/>
          <w:szCs w:val="24"/>
        </w:rPr>
        <w:t xml:space="preserve"> </w:t>
      </w:r>
      <w:r w:rsidRPr="00EB7F97">
        <w:rPr>
          <w:rFonts w:ascii="Times New Roman" w:hAnsi="Times New Roman" w:cs="Times New Roman"/>
          <w:sz w:val="24"/>
          <w:szCs w:val="24"/>
        </w:rPr>
        <w:t>to</w:t>
      </w:r>
      <w:r w:rsidRPr="00EB7F97">
        <w:rPr>
          <w:rFonts w:ascii="Times New Roman" w:hAnsi="Times New Roman" w:cs="Times New Roman"/>
          <w:spacing w:val="-5"/>
          <w:sz w:val="24"/>
          <w:szCs w:val="24"/>
        </w:rPr>
        <w:t xml:space="preserve"> </w:t>
      </w:r>
      <w:r w:rsidRPr="00EB7F97">
        <w:rPr>
          <w:rFonts w:ascii="Times New Roman" w:hAnsi="Times New Roman" w:cs="Times New Roman"/>
          <w:sz w:val="24"/>
          <w:szCs w:val="24"/>
        </w:rPr>
        <w:t>Ashwini</w:t>
      </w:r>
      <w:r w:rsidRPr="00EB7F97">
        <w:rPr>
          <w:rFonts w:ascii="Times New Roman" w:hAnsi="Times New Roman" w:cs="Times New Roman"/>
          <w:spacing w:val="-5"/>
          <w:sz w:val="24"/>
          <w:szCs w:val="24"/>
        </w:rPr>
        <w:t xml:space="preserve"> </w:t>
      </w:r>
      <w:r w:rsidRPr="00EB7F97">
        <w:rPr>
          <w:rFonts w:ascii="Times New Roman" w:hAnsi="Times New Roman" w:cs="Times New Roman"/>
          <w:sz w:val="24"/>
          <w:szCs w:val="24"/>
        </w:rPr>
        <w:t>Tiwari</w:t>
      </w:r>
      <w:r w:rsidRPr="00EB7F97">
        <w:rPr>
          <w:rFonts w:ascii="Times New Roman" w:hAnsi="Times New Roman" w:cs="Times New Roman"/>
          <w:spacing w:val="-5"/>
          <w:sz w:val="24"/>
          <w:szCs w:val="24"/>
        </w:rPr>
        <w:t xml:space="preserve"> </w:t>
      </w:r>
      <w:r w:rsidRPr="00EB7F97">
        <w:rPr>
          <w:rFonts w:ascii="Times New Roman" w:hAnsi="Times New Roman" w:cs="Times New Roman"/>
          <w:sz w:val="24"/>
          <w:szCs w:val="24"/>
        </w:rPr>
        <w:t>Pandey</w:t>
      </w:r>
      <w:r w:rsidRPr="00EB7F97">
        <w:rPr>
          <w:rFonts w:ascii="Times New Roman" w:hAnsi="Times New Roman" w:cs="Times New Roman"/>
          <w:spacing w:val="-4"/>
          <w:sz w:val="24"/>
          <w:szCs w:val="24"/>
        </w:rPr>
        <w:t xml:space="preserve"> </w:t>
      </w:r>
      <w:r w:rsidRPr="00EB7F97">
        <w:rPr>
          <w:rFonts w:ascii="Times New Roman" w:hAnsi="Times New Roman" w:cs="Times New Roman"/>
          <w:sz w:val="24"/>
          <w:szCs w:val="24"/>
        </w:rPr>
        <w:t>at</w:t>
      </w:r>
      <w:r w:rsidRPr="00EB7F97">
        <w:rPr>
          <w:rFonts w:ascii="Times New Roman" w:hAnsi="Times New Roman" w:cs="Times New Roman"/>
          <w:spacing w:val="-5"/>
          <w:sz w:val="24"/>
          <w:szCs w:val="24"/>
        </w:rPr>
        <w:t xml:space="preserve"> </w:t>
      </w:r>
      <w:hyperlink r:id="rId25">
        <w:r w:rsidRPr="00EB7F97">
          <w:rPr>
            <w:rFonts w:ascii="Times New Roman" w:hAnsi="Times New Roman" w:cs="Times New Roman"/>
            <w:sz w:val="24"/>
            <w:szCs w:val="24"/>
          </w:rPr>
          <w:t>ashpandey@augusta.edu</w:t>
        </w:r>
      </w:hyperlink>
      <w:r w:rsidRPr="00EB7F97">
        <w:rPr>
          <w:rFonts w:ascii="Times New Roman" w:hAnsi="Times New Roman" w:cs="Times New Roman"/>
          <w:spacing w:val="-5"/>
          <w:sz w:val="24"/>
          <w:szCs w:val="24"/>
        </w:rPr>
        <w:t xml:space="preserve"> </w:t>
      </w:r>
      <w:r w:rsidRPr="00EB7F97">
        <w:rPr>
          <w:rFonts w:ascii="Times New Roman" w:hAnsi="Times New Roman" w:cs="Times New Roman"/>
          <w:sz w:val="24"/>
          <w:szCs w:val="24"/>
        </w:rPr>
        <w:t xml:space="preserve">and Kim Dyches </w:t>
      </w:r>
      <w:hyperlink r:id="rId26">
        <w:r w:rsidRPr="00EB7F97">
          <w:rPr>
            <w:rFonts w:ascii="Times New Roman" w:hAnsi="Times New Roman" w:cs="Times New Roman"/>
            <w:sz w:val="24"/>
            <w:szCs w:val="24"/>
          </w:rPr>
          <w:t>kidyches@augusta.edu</w:t>
        </w:r>
      </w:hyperlink>
    </w:p>
    <w:p w14:paraId="16FE87A3" w14:textId="77777777" w:rsidR="00EB7F97" w:rsidRDefault="00EB7F97" w:rsidP="00EB7F97"/>
    <w:p w14:paraId="54832E7A" w14:textId="77777777" w:rsidR="00EB7F97" w:rsidRDefault="00EB7F97" w:rsidP="00EB7F97"/>
    <w:p w14:paraId="69024D78" w14:textId="77777777" w:rsidR="00EB7F97" w:rsidRPr="00EB7F97" w:rsidRDefault="00EB7F97" w:rsidP="00EB7F97"/>
    <w:p w14:paraId="31412328" w14:textId="77777777" w:rsidR="00354B24" w:rsidRPr="002D7278" w:rsidRDefault="00354B24" w:rsidP="00354B24">
      <w:pPr>
        <w:jc w:val="center"/>
        <w:rPr>
          <w:sz w:val="24"/>
          <w:szCs w:val="24"/>
        </w:rPr>
      </w:pPr>
      <w:bookmarkStart w:id="58" w:name="MPH_Internship_onboarding_form_instructi"/>
      <w:r w:rsidRPr="002D7278">
        <w:rPr>
          <w:rFonts w:ascii="Times New Roman" w:hAnsi="Times New Roman" w:cs="Times New Roman"/>
          <w:b/>
          <w:bCs/>
          <w:sz w:val="24"/>
          <w:szCs w:val="24"/>
        </w:rPr>
        <w:lastRenderedPageBreak/>
        <w:t>MPH Internship Onboarding Form</w:t>
      </w:r>
    </w:p>
    <w:tbl>
      <w:tblPr>
        <w:tblStyle w:val="TableGrid"/>
        <w:tblpPr w:leftFromText="180" w:rightFromText="180" w:vertAnchor="text" w:horzAnchor="margin" w:tblpXSpec="center" w:tblpY="361"/>
        <w:tblW w:w="10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9"/>
        <w:gridCol w:w="8651"/>
      </w:tblGrid>
      <w:tr w:rsidR="00462169" w14:paraId="3A0C81C6" w14:textId="77777777" w:rsidTr="00462169">
        <w:trPr>
          <w:trHeight w:val="1197"/>
        </w:trPr>
        <w:tc>
          <w:tcPr>
            <w:tcW w:w="1789" w:type="dxa"/>
          </w:tcPr>
          <w:bookmarkEnd w:id="58"/>
          <w:p w14:paraId="2A04777E" w14:textId="77777777" w:rsidR="00462169" w:rsidRDefault="00462169" w:rsidP="00462169">
            <w:pPr>
              <w:spacing w:after="200" w:line="276" w:lineRule="auto"/>
              <w:rPr>
                <w:rFonts w:ascii="Times New Roman" w:eastAsia="Calibri" w:hAnsi="Times New Roman" w:cs="Times New Roman"/>
                <w:b/>
                <w:bCs/>
                <w:i/>
                <w:iCs/>
                <w:spacing w:val="-2"/>
              </w:rPr>
            </w:pPr>
            <w:r w:rsidRPr="009E59F5">
              <w:rPr>
                <w:rFonts w:ascii="Times New Roman" w:eastAsia="Calibri" w:hAnsi="Times New Roman" w:cs="Times New Roman"/>
                <w:b/>
                <w:bCs/>
                <w:i/>
                <w:iCs/>
                <w:spacing w:val="-2"/>
              </w:rPr>
              <w:t>What it is:</w:t>
            </w:r>
          </w:p>
        </w:tc>
        <w:tc>
          <w:tcPr>
            <w:tcW w:w="8651" w:type="dxa"/>
          </w:tcPr>
          <w:p w14:paraId="0868DDAA" w14:textId="77777777" w:rsidR="00462169" w:rsidRPr="0052597E" w:rsidRDefault="00462169" w:rsidP="00462169">
            <w:pPr>
              <w:spacing w:after="200" w:line="276" w:lineRule="auto"/>
              <w:jc w:val="both"/>
              <w:rPr>
                <w:rFonts w:ascii="Times New Roman" w:eastAsia="Calibri" w:hAnsi="Times New Roman" w:cs="Times New Roman"/>
                <w:spacing w:val="-2"/>
              </w:rPr>
            </w:pPr>
            <w:r w:rsidRPr="0052597E">
              <w:rPr>
                <w:rFonts w:ascii="Times New Roman" w:eastAsia="Calibri" w:hAnsi="Times New Roman" w:cs="Times New Roman"/>
                <w:spacing w:val="-2"/>
              </w:rPr>
              <w:t xml:space="preserve">The Internship Onboarding Form document outlines your overall career goals and internship objectives that you aim to accomplish over the duration of your internship.   </w:t>
            </w:r>
            <w:r w:rsidRPr="0052597E">
              <w:rPr>
                <w:rFonts w:ascii="Times New Roman" w:hAnsi="Times New Roman" w:cs="Times New Roman"/>
              </w:rPr>
              <w:t>The student is responsible for developing and honing customized objectives for the Internship as well as seeking approvals from all parties (Preceptor, Internship Coordinator). The student is responsible for developing and honing customized goals and objectives for the Internship as well as seeking approvals from all parties</w:t>
            </w:r>
          </w:p>
        </w:tc>
      </w:tr>
      <w:tr w:rsidR="00462169" w14:paraId="0A548883" w14:textId="77777777" w:rsidTr="00462169">
        <w:tc>
          <w:tcPr>
            <w:tcW w:w="1789" w:type="dxa"/>
          </w:tcPr>
          <w:p w14:paraId="0CDB598E" w14:textId="77777777" w:rsidR="00462169" w:rsidRDefault="00462169" w:rsidP="00462169">
            <w:pPr>
              <w:spacing w:after="200" w:line="276" w:lineRule="auto"/>
              <w:rPr>
                <w:rFonts w:ascii="Times New Roman" w:eastAsia="Calibri" w:hAnsi="Times New Roman" w:cs="Times New Roman"/>
                <w:b/>
                <w:bCs/>
                <w:i/>
                <w:iCs/>
                <w:spacing w:val="-2"/>
              </w:rPr>
            </w:pPr>
            <w:r w:rsidRPr="009E59F5">
              <w:rPr>
                <w:rFonts w:ascii="Times New Roman" w:eastAsia="Calibri" w:hAnsi="Times New Roman" w:cs="Times New Roman"/>
                <w:b/>
                <w:bCs/>
                <w:i/>
                <w:iCs/>
                <w:spacing w:val="-2"/>
              </w:rPr>
              <w:t>Requirements</w:t>
            </w:r>
            <w:r w:rsidRPr="009E59F5">
              <w:rPr>
                <w:rFonts w:ascii="Times New Roman" w:eastAsia="Calibri" w:hAnsi="Times New Roman" w:cs="Times New Roman"/>
                <w:i/>
                <w:iCs/>
                <w:spacing w:val="-2"/>
              </w:rPr>
              <w:t>:</w:t>
            </w:r>
          </w:p>
        </w:tc>
        <w:tc>
          <w:tcPr>
            <w:tcW w:w="8651" w:type="dxa"/>
          </w:tcPr>
          <w:p w14:paraId="56076125" w14:textId="77777777" w:rsidR="00462169" w:rsidRDefault="00462169" w:rsidP="00462169">
            <w:pPr>
              <w:pStyle w:val="ListParagraph"/>
              <w:numPr>
                <w:ilvl w:val="0"/>
                <w:numId w:val="42"/>
              </w:numPr>
              <w:spacing w:beforeAutospacing="1" w:after="100" w:afterAutospacing="1"/>
              <w:jc w:val="both"/>
              <w:rPr>
                <w:rFonts w:ascii="Times New Roman" w:eastAsia="Calibri" w:hAnsi="Times New Roman" w:cs="Times New Roman"/>
                <w:b/>
                <w:bCs/>
                <w:i/>
                <w:iCs/>
                <w:spacing w:val="-2"/>
              </w:rPr>
            </w:pPr>
            <w:r w:rsidRPr="4F25D7E3">
              <w:rPr>
                <w:rFonts w:ascii="Times New Roman" w:eastAsia="Times New Roman" w:hAnsi="Times New Roman" w:cs="Times New Roman"/>
              </w:rPr>
              <w:t>A 200-word summary on your internship placement goals. This summary should include a brief overview of your site, the current needs of the site, and how your project will help to meet their needs while building your public health skillset.</w:t>
            </w:r>
          </w:p>
          <w:p w14:paraId="7426A9FF" w14:textId="77777777" w:rsidR="00462169" w:rsidRDefault="00462169" w:rsidP="00462169">
            <w:pPr>
              <w:pStyle w:val="ListParagraph"/>
              <w:spacing w:beforeAutospacing="1" w:after="100" w:afterAutospacing="1"/>
              <w:ind w:left="360"/>
              <w:jc w:val="both"/>
              <w:rPr>
                <w:rFonts w:ascii="Times New Roman" w:eastAsia="Calibri" w:hAnsi="Times New Roman" w:cs="Times New Roman"/>
                <w:b/>
                <w:bCs/>
                <w:i/>
                <w:iCs/>
                <w:spacing w:val="-2"/>
              </w:rPr>
            </w:pPr>
          </w:p>
        </w:tc>
      </w:tr>
      <w:tr w:rsidR="00462169" w14:paraId="7DAE4D39" w14:textId="77777777" w:rsidTr="00462169">
        <w:tc>
          <w:tcPr>
            <w:tcW w:w="1789" w:type="dxa"/>
          </w:tcPr>
          <w:p w14:paraId="6805BA37" w14:textId="77777777" w:rsidR="00462169" w:rsidRPr="009E59F5" w:rsidRDefault="00462169" w:rsidP="00462169">
            <w:pPr>
              <w:spacing w:after="200" w:line="276" w:lineRule="auto"/>
              <w:rPr>
                <w:rFonts w:ascii="Times New Roman" w:eastAsia="Calibri" w:hAnsi="Times New Roman" w:cs="Times New Roman"/>
                <w:b/>
                <w:bCs/>
                <w:i/>
                <w:iCs/>
                <w:spacing w:val="-2"/>
              </w:rPr>
            </w:pPr>
          </w:p>
        </w:tc>
        <w:tc>
          <w:tcPr>
            <w:tcW w:w="8651" w:type="dxa"/>
          </w:tcPr>
          <w:p w14:paraId="3EC5CBC3" w14:textId="77777777" w:rsidR="00462169" w:rsidRPr="00312F02" w:rsidRDefault="00462169" w:rsidP="00462169">
            <w:pPr>
              <w:pStyle w:val="ListParagraph"/>
              <w:numPr>
                <w:ilvl w:val="0"/>
                <w:numId w:val="42"/>
              </w:numPr>
              <w:spacing w:beforeAutospacing="1" w:after="100" w:afterAutospacing="1" w:line="278" w:lineRule="auto"/>
              <w:jc w:val="both"/>
              <w:rPr>
                <w:rFonts w:ascii="Times New Roman" w:eastAsia="Times New Roman" w:hAnsi="Times New Roman" w:cs="Times New Roman"/>
                <w:b/>
                <w:bCs/>
                <w:u w:val="single"/>
              </w:rPr>
            </w:pPr>
            <w:r w:rsidRPr="00312F02">
              <w:rPr>
                <w:rFonts w:ascii="Times New Roman" w:eastAsia="Calibri" w:hAnsi="Times New Roman" w:cs="Times New Roman"/>
                <w:spacing w:val="-2"/>
              </w:rPr>
              <w:t xml:space="preserve">Five SMART learning objectives and deliverables in collaboration with your preceptor (See page 2). </w:t>
            </w:r>
            <w:r w:rsidRPr="00312F02">
              <w:rPr>
                <w:rFonts w:ascii="Times New Roman" w:eastAsia="Times New Roman" w:hAnsi="Times New Roman" w:cs="Times New Roman"/>
                <w:u w:val="single"/>
              </w:rPr>
              <w:t>These should be clear, actionable, and meaningful objectives and deliverables.</w:t>
            </w:r>
            <w:r w:rsidRPr="00312F02">
              <w:rPr>
                <w:rFonts w:ascii="Times New Roman" w:eastAsia="Times New Roman" w:hAnsi="Times New Roman" w:cs="Times New Roman"/>
              </w:rPr>
              <w:t xml:space="preserve"> </w:t>
            </w:r>
            <w:r w:rsidRPr="00312F02">
              <w:rPr>
                <w:rFonts w:ascii="Times New Roman" w:eastAsia="Calibri" w:hAnsi="Times New Roman" w:cs="Times New Roman"/>
                <w:spacing w:val="-2"/>
              </w:rPr>
              <w:t xml:space="preserve">Your objectives </w:t>
            </w:r>
            <w:r w:rsidRPr="00312F02">
              <w:rPr>
                <w:rFonts w:ascii="Times New Roman" w:eastAsia="Times New Roman" w:hAnsi="Times New Roman" w:cs="Times New Roman"/>
              </w:rPr>
              <w:t xml:space="preserve">will guide your activities, track your progress. These objectives should </w:t>
            </w:r>
            <w:r w:rsidRPr="00312F02">
              <w:rPr>
                <w:rFonts w:ascii="Times New Roman" w:eastAsia="Calibri" w:hAnsi="Times New Roman" w:cs="Times New Roman"/>
                <w:spacing w:val="-2"/>
              </w:rPr>
              <w:t>lead to concrete products, or deliverables, as evidence of a successful internship experience</w:t>
            </w:r>
            <w:r w:rsidRPr="00312F02">
              <w:rPr>
                <w:rFonts w:ascii="Times New Roman" w:eastAsia="Times New Roman" w:hAnsi="Times New Roman" w:cs="Times New Roman"/>
              </w:rPr>
              <w:t>.</w:t>
            </w:r>
          </w:p>
          <w:p w14:paraId="4526D460" w14:textId="77777777" w:rsidR="00462169" w:rsidRDefault="00462169" w:rsidP="00462169">
            <w:pPr>
              <w:pStyle w:val="ListParagraph"/>
              <w:spacing w:beforeAutospacing="1" w:after="100" w:afterAutospacing="1"/>
              <w:ind w:left="360"/>
              <w:jc w:val="both"/>
              <w:rPr>
                <w:rFonts w:ascii="Times New Roman" w:eastAsia="Calibri" w:hAnsi="Times New Roman" w:cs="Times New Roman"/>
                <w:spacing w:val="-2"/>
              </w:rPr>
            </w:pPr>
          </w:p>
        </w:tc>
      </w:tr>
      <w:tr w:rsidR="00462169" w14:paraId="3333AD9D" w14:textId="77777777" w:rsidTr="00462169">
        <w:tc>
          <w:tcPr>
            <w:tcW w:w="1789" w:type="dxa"/>
          </w:tcPr>
          <w:p w14:paraId="22D5888F" w14:textId="77777777" w:rsidR="00462169" w:rsidRPr="009E59F5" w:rsidRDefault="00462169" w:rsidP="00462169">
            <w:pPr>
              <w:spacing w:after="200" w:line="276" w:lineRule="auto"/>
              <w:rPr>
                <w:rFonts w:ascii="Times New Roman" w:eastAsia="Calibri" w:hAnsi="Times New Roman" w:cs="Times New Roman"/>
                <w:b/>
                <w:bCs/>
                <w:i/>
                <w:iCs/>
                <w:spacing w:val="-2"/>
              </w:rPr>
            </w:pPr>
          </w:p>
        </w:tc>
        <w:tc>
          <w:tcPr>
            <w:tcW w:w="8651" w:type="dxa"/>
          </w:tcPr>
          <w:p w14:paraId="74E48B5F" w14:textId="77777777" w:rsidR="00462169" w:rsidRPr="00312F02" w:rsidRDefault="00462169" w:rsidP="00462169">
            <w:pPr>
              <w:pStyle w:val="ListParagraph"/>
              <w:spacing w:beforeAutospacing="1" w:after="100" w:afterAutospacing="1"/>
              <w:ind w:left="360"/>
              <w:jc w:val="both"/>
              <w:rPr>
                <w:rFonts w:ascii="Times New Roman" w:eastAsia="Times New Roman" w:hAnsi="Times New Roman" w:cs="Times New Roman"/>
                <w:b/>
                <w:bCs/>
                <w:u w:val="single"/>
              </w:rPr>
            </w:pPr>
            <w:r w:rsidRPr="00312F02">
              <w:rPr>
                <w:rFonts w:ascii="Times New Roman" w:eastAsia="Times New Roman" w:hAnsi="Times New Roman" w:cs="Times New Roman"/>
              </w:rPr>
              <w:t>Each objective should reflect a unique contribution or learning opportunity and align with your role and responsibilities at the internship site. You must describe a deliverable that will be associated with this objective</w:t>
            </w:r>
          </w:p>
          <w:p w14:paraId="7EC3A8E7" w14:textId="77777777" w:rsidR="00462169" w:rsidRDefault="00462169" w:rsidP="00462169">
            <w:pPr>
              <w:pStyle w:val="ListParagraph"/>
              <w:spacing w:beforeAutospacing="1" w:after="100" w:afterAutospacing="1"/>
              <w:ind w:left="360"/>
              <w:jc w:val="both"/>
              <w:rPr>
                <w:rFonts w:ascii="Times New Roman" w:eastAsia="Calibri" w:hAnsi="Times New Roman" w:cs="Times New Roman"/>
                <w:spacing w:val="-2"/>
              </w:rPr>
            </w:pPr>
          </w:p>
        </w:tc>
      </w:tr>
      <w:tr w:rsidR="00462169" w14:paraId="56EA9B5E" w14:textId="77777777" w:rsidTr="00462169">
        <w:tc>
          <w:tcPr>
            <w:tcW w:w="1789" w:type="dxa"/>
          </w:tcPr>
          <w:p w14:paraId="60983813" w14:textId="77777777" w:rsidR="00462169" w:rsidRPr="009E59F5" w:rsidRDefault="00462169" w:rsidP="00462169">
            <w:pPr>
              <w:spacing w:after="200" w:line="276" w:lineRule="auto"/>
              <w:rPr>
                <w:rFonts w:ascii="Times New Roman" w:eastAsia="Calibri" w:hAnsi="Times New Roman" w:cs="Times New Roman"/>
                <w:b/>
                <w:bCs/>
                <w:i/>
                <w:iCs/>
                <w:spacing w:val="-2"/>
              </w:rPr>
            </w:pPr>
          </w:p>
        </w:tc>
        <w:tc>
          <w:tcPr>
            <w:tcW w:w="8651" w:type="dxa"/>
          </w:tcPr>
          <w:p w14:paraId="60CDEC2E" w14:textId="19BC88F4" w:rsidR="00462169" w:rsidRPr="00827833" w:rsidRDefault="00462169" w:rsidP="00462169">
            <w:pPr>
              <w:pStyle w:val="ListParagraph"/>
              <w:numPr>
                <w:ilvl w:val="0"/>
                <w:numId w:val="42"/>
              </w:numPr>
              <w:spacing w:beforeAutospacing="1" w:after="100" w:afterAutospacing="1"/>
              <w:jc w:val="both"/>
              <w:rPr>
                <w:rFonts w:ascii="Times New Roman" w:eastAsia="Calibri" w:hAnsi="Times New Roman" w:cs="Times New Roman"/>
                <w:b/>
                <w:bCs/>
                <w:i/>
                <w:iCs/>
                <w:spacing w:val="-2"/>
              </w:rPr>
            </w:pPr>
            <w:r w:rsidRPr="74445CAD">
              <w:rPr>
                <w:rFonts w:ascii="Times New Roman" w:eastAsia="Times New Roman" w:hAnsi="Times New Roman" w:cs="Times New Roman"/>
              </w:rPr>
              <w:t xml:space="preserve">A list of four MPH Foundational Competencies and one concentration-specific competency related to your objectives and deliverables. You must provide justification on how your objective fulfills the stated competency. </w:t>
            </w:r>
            <w:r w:rsidRPr="00D70D7B">
              <w:rPr>
                <w:rFonts w:ascii="Times New Roman" w:eastAsia="Times New Roman" w:hAnsi="Times New Roman" w:cs="Times New Roman"/>
                <w:b/>
                <w:bCs/>
              </w:rPr>
              <w:t>For example</w:t>
            </w:r>
            <w:r w:rsidR="00827833" w:rsidRPr="00D70D7B">
              <w:rPr>
                <w:rFonts w:ascii="Times New Roman" w:eastAsia="Times New Roman" w:hAnsi="Times New Roman" w:cs="Times New Roman"/>
                <w:b/>
                <w:bCs/>
              </w:rPr>
              <w:t>:</w:t>
            </w:r>
            <w:r w:rsidR="00827833">
              <w:rPr>
                <w:rFonts w:ascii="Times New Roman" w:eastAsia="Times New Roman" w:hAnsi="Times New Roman" w:cs="Times New Roman"/>
              </w:rPr>
              <w:t xml:space="preserve"> </w:t>
            </w:r>
          </w:p>
        </w:tc>
      </w:tr>
    </w:tbl>
    <w:p w14:paraId="6D863CA6" w14:textId="6FDC08FA" w:rsidR="00354B24" w:rsidRPr="00D70D7B" w:rsidRDefault="00354B24" w:rsidP="00D70D7B">
      <w:pPr>
        <w:jc w:val="center"/>
        <w:rPr>
          <w:rFonts w:ascii="Times New Roman" w:eastAsia="Calibri" w:hAnsi="Times New Roman" w:cs="Times New Roman"/>
          <w:b/>
          <w:bCs/>
          <w:spacing w:val="-2"/>
        </w:rPr>
      </w:pPr>
      <w:r>
        <w:rPr>
          <w:rFonts w:ascii="Times New Roman" w:eastAsia="Calibri" w:hAnsi="Times New Roman" w:cs="Times New Roman"/>
          <w:b/>
          <w:bCs/>
          <w:spacing w:val="-2"/>
        </w:rPr>
        <w:t>INSTRUCTIONS</w:t>
      </w:r>
    </w:p>
    <w:p w14:paraId="454B0C60" w14:textId="01829243" w:rsidR="00827833" w:rsidRPr="00827833" w:rsidRDefault="00827833" w:rsidP="00827833">
      <w:pPr>
        <w:pStyle w:val="ListParagraph"/>
        <w:numPr>
          <w:ilvl w:val="0"/>
          <w:numId w:val="140"/>
        </w:numPr>
        <w:rPr>
          <w:rFonts w:ascii="Times New Roman" w:eastAsia="Times New Roman" w:hAnsi="Times New Roman" w:cs="Times New Roman"/>
          <w:b/>
          <w:bCs/>
        </w:rPr>
      </w:pPr>
      <w:r w:rsidRPr="00827833">
        <w:rPr>
          <w:rFonts w:ascii="Times New Roman" w:eastAsia="Times New Roman" w:hAnsi="Times New Roman" w:cs="Times New Roman"/>
          <w:b/>
          <w:bCs/>
        </w:rPr>
        <w:t>Objective -</w:t>
      </w:r>
      <w:r w:rsidRPr="00827833">
        <w:rPr>
          <w:rFonts w:ascii="Times New Roman" w:eastAsia="Times New Roman" w:hAnsi="Times New Roman" w:cs="Times New Roman"/>
        </w:rPr>
        <w:t>By the end of my internship, I will use [Software] to identify at least three significant trends in childhood obesity in Georgia related to age, socioeconomic status, and geographic</w:t>
      </w:r>
      <w:r w:rsidRPr="00827833">
        <w:rPr>
          <w:rFonts w:ascii="Times New Roman" w:eastAsia="Times New Roman" w:hAnsi="Times New Roman" w:cs="Times New Roman"/>
          <w:b/>
          <w:bCs/>
        </w:rPr>
        <w:t xml:space="preserve"> </w:t>
      </w:r>
      <w:r w:rsidRPr="00827833">
        <w:rPr>
          <w:rFonts w:ascii="Times New Roman" w:eastAsia="Times New Roman" w:hAnsi="Times New Roman" w:cs="Times New Roman"/>
        </w:rPr>
        <w:t xml:space="preserve">region using [organization]’s childhood obesity dataset. </w:t>
      </w:r>
    </w:p>
    <w:p w14:paraId="417E6482" w14:textId="52612857" w:rsidR="00827833" w:rsidRPr="00827833" w:rsidRDefault="00827833" w:rsidP="00827833">
      <w:pPr>
        <w:pStyle w:val="ListParagraph"/>
        <w:numPr>
          <w:ilvl w:val="0"/>
          <w:numId w:val="140"/>
        </w:numPr>
        <w:rPr>
          <w:rFonts w:ascii="Times New Roman" w:eastAsia="Times New Roman" w:hAnsi="Times New Roman" w:cs="Times New Roman"/>
          <w:b/>
          <w:bCs/>
        </w:rPr>
      </w:pPr>
      <w:r w:rsidRPr="00827833">
        <w:rPr>
          <w:rFonts w:ascii="Times New Roman" w:eastAsia="Times New Roman" w:hAnsi="Times New Roman" w:cs="Times New Roman"/>
          <w:b/>
          <w:bCs/>
        </w:rPr>
        <w:t>Foundational Competency -</w:t>
      </w:r>
      <w:r w:rsidRPr="00827833">
        <w:rPr>
          <w:rFonts w:ascii="Times New Roman" w:eastAsia="Times New Roman" w:hAnsi="Times New Roman" w:cs="Times New Roman" w:hint="eastAsia"/>
        </w:rPr>
        <w:t>No. 3.  Analyze quantitative and qualitative data using biostatistics, informatics, and computer‐based programming and software, as appropriate</w:t>
      </w:r>
      <w:r w:rsidRPr="00827833">
        <w:rPr>
          <w:rFonts w:ascii="Times New Roman" w:eastAsia="Times New Roman" w:hAnsi="Times New Roman" w:cs="Times New Roman" w:hint="eastAsia"/>
          <w:b/>
          <w:bCs/>
        </w:rPr>
        <w:t>.</w:t>
      </w:r>
    </w:p>
    <w:p w14:paraId="5128F3F6" w14:textId="7B766148" w:rsidR="00354B24" w:rsidRDefault="00827833" w:rsidP="00827833">
      <w:pPr>
        <w:pStyle w:val="ListParagraph"/>
        <w:numPr>
          <w:ilvl w:val="0"/>
          <w:numId w:val="140"/>
        </w:numPr>
        <w:rPr>
          <w:rFonts w:ascii="Times New Roman" w:eastAsia="Times New Roman" w:hAnsi="Times New Roman" w:cs="Times New Roman"/>
          <w:b/>
          <w:bCs/>
        </w:rPr>
      </w:pPr>
      <w:r w:rsidRPr="00827833">
        <w:rPr>
          <w:rFonts w:ascii="Times New Roman" w:eastAsia="Times New Roman" w:hAnsi="Times New Roman" w:cs="Times New Roman"/>
          <w:b/>
          <w:bCs/>
        </w:rPr>
        <w:t>Deliverable Justification</w:t>
      </w:r>
      <w:r w:rsidR="00535E32">
        <w:rPr>
          <w:rFonts w:ascii="Times New Roman" w:eastAsia="Times New Roman" w:hAnsi="Times New Roman" w:cs="Times New Roman"/>
          <w:b/>
          <w:bCs/>
        </w:rPr>
        <w:t>-</w:t>
      </w:r>
      <w:r w:rsidRPr="00827833">
        <w:rPr>
          <w:rFonts w:ascii="Times New Roman" w:eastAsia="Times New Roman" w:hAnsi="Times New Roman" w:cs="Times New Roman"/>
          <w:b/>
          <w:bCs/>
        </w:rPr>
        <w:tab/>
      </w:r>
      <w:r w:rsidRPr="00535E32">
        <w:rPr>
          <w:rFonts w:ascii="Times New Roman" w:eastAsia="Times New Roman" w:hAnsi="Times New Roman" w:cs="Times New Roman"/>
        </w:rPr>
        <w:t>I will create a data report including charts and maps, to support evidence-based recommendations for public health interventions.</w:t>
      </w:r>
    </w:p>
    <w:p w14:paraId="4CFE7A02" w14:textId="77777777" w:rsidR="00827833" w:rsidRDefault="00827833" w:rsidP="00827833">
      <w:pPr>
        <w:rPr>
          <w:rFonts w:ascii="Times New Roman" w:eastAsia="Times New Roman" w:hAnsi="Times New Roman" w:cs="Times New Roman"/>
          <w:b/>
          <w:bCs/>
        </w:rPr>
      </w:pPr>
    </w:p>
    <w:p w14:paraId="7C178313" w14:textId="77777777" w:rsidR="00827833" w:rsidRDefault="00827833" w:rsidP="00827833">
      <w:pPr>
        <w:rPr>
          <w:rFonts w:ascii="Times New Roman" w:eastAsia="Times New Roman" w:hAnsi="Times New Roman" w:cs="Times New Roman"/>
          <w:b/>
          <w:bCs/>
        </w:rPr>
      </w:pPr>
    </w:p>
    <w:p w14:paraId="515AEBCC" w14:textId="77777777" w:rsidR="00827833" w:rsidRDefault="00827833" w:rsidP="00827833">
      <w:pPr>
        <w:rPr>
          <w:rFonts w:ascii="Times New Roman" w:eastAsia="Times New Roman" w:hAnsi="Times New Roman" w:cs="Times New Roman"/>
          <w:b/>
          <w:bCs/>
        </w:rPr>
      </w:pPr>
    </w:p>
    <w:p w14:paraId="442196C3" w14:textId="77777777" w:rsidR="00827833" w:rsidRDefault="00827833" w:rsidP="00827833">
      <w:pPr>
        <w:rPr>
          <w:rFonts w:ascii="Times New Roman" w:eastAsia="Times New Roman" w:hAnsi="Times New Roman" w:cs="Times New Roman"/>
          <w:b/>
          <w:bCs/>
        </w:rPr>
      </w:pPr>
    </w:p>
    <w:p w14:paraId="6EBEF7C8" w14:textId="77777777" w:rsidR="00827833" w:rsidRDefault="00827833" w:rsidP="00827833">
      <w:pPr>
        <w:rPr>
          <w:rFonts w:ascii="Times New Roman" w:eastAsia="Times New Roman" w:hAnsi="Times New Roman" w:cs="Times New Roman"/>
          <w:b/>
          <w:bCs/>
        </w:rPr>
      </w:pPr>
    </w:p>
    <w:p w14:paraId="12D97CC6" w14:textId="77777777" w:rsidR="00827833" w:rsidRPr="00827833" w:rsidRDefault="00827833" w:rsidP="00827833">
      <w:pPr>
        <w:rPr>
          <w:rFonts w:ascii="Times New Roman" w:eastAsia="Times New Roman" w:hAnsi="Times New Roman" w:cs="Times New Roman"/>
          <w:b/>
          <w:bCs/>
        </w:rPr>
      </w:pPr>
    </w:p>
    <w:p w14:paraId="45D74063" w14:textId="77777777" w:rsidR="00354B24" w:rsidRDefault="00354B24" w:rsidP="00354B24">
      <w:pPr>
        <w:jc w:val="center"/>
        <w:rPr>
          <w:rFonts w:ascii="Times New Roman" w:eastAsia="Times New Roman" w:hAnsi="Times New Roman" w:cs="Times New Roman"/>
          <w:b/>
          <w:bCs/>
        </w:rPr>
      </w:pPr>
    </w:p>
    <w:p w14:paraId="3D88D1D2" w14:textId="77777777" w:rsidR="00AF06CD" w:rsidRDefault="00AF06CD" w:rsidP="002D7278">
      <w:pPr>
        <w:rPr>
          <w:rFonts w:ascii="Times New Roman" w:eastAsia="Times New Roman" w:hAnsi="Times New Roman" w:cs="Times New Roman"/>
          <w:b/>
          <w:bCs/>
        </w:rPr>
      </w:pPr>
    </w:p>
    <w:p w14:paraId="2F834702" w14:textId="77777777" w:rsidR="00EF19B0" w:rsidRDefault="00EF19B0" w:rsidP="002D7278">
      <w:pPr>
        <w:rPr>
          <w:rFonts w:ascii="Times New Roman" w:eastAsia="Times New Roman" w:hAnsi="Times New Roman" w:cs="Times New Roman"/>
          <w:b/>
          <w:bCs/>
        </w:rPr>
      </w:pPr>
    </w:p>
    <w:p w14:paraId="27572883" w14:textId="1DC87D80" w:rsidR="00354B24" w:rsidRDefault="00354B24" w:rsidP="002D7278">
      <w:pPr>
        <w:rPr>
          <w:rFonts w:ascii="Times New Roman" w:hAnsi="Times New Roman" w:cs="Times New Roman"/>
          <w:b/>
          <w:bCs/>
        </w:rPr>
      </w:pPr>
      <w:r w:rsidRPr="74445CAD">
        <w:rPr>
          <w:rFonts w:ascii="Times New Roman" w:eastAsia="Times New Roman" w:hAnsi="Times New Roman" w:cs="Times New Roman"/>
          <w:b/>
          <w:bCs/>
        </w:rPr>
        <w:lastRenderedPageBreak/>
        <w:t>How to develop a SMART objective and deliverable s</w:t>
      </w:r>
      <w:r w:rsidRPr="74445CAD">
        <w:rPr>
          <w:rFonts w:ascii="Times New Roman" w:hAnsi="Times New Roman" w:cs="Times New Roman"/>
          <w:b/>
          <w:bCs/>
        </w:rPr>
        <w:t>tep-by-step instructions:</w:t>
      </w:r>
    </w:p>
    <w:p w14:paraId="57B2F7B7" w14:textId="77777777" w:rsidR="00354B24" w:rsidRDefault="00354B24" w:rsidP="00354B24">
      <w:pPr>
        <w:numPr>
          <w:ilvl w:val="0"/>
          <w:numId w:val="47"/>
        </w:numPr>
        <w:spacing w:before="0" w:after="160" w:line="278" w:lineRule="auto"/>
        <w:jc w:val="both"/>
        <w:rPr>
          <w:rFonts w:ascii="Times New Roman" w:hAnsi="Times New Roman" w:cs="Times New Roman"/>
        </w:rPr>
      </w:pPr>
      <w:r w:rsidRPr="74445CAD">
        <w:rPr>
          <w:rFonts w:ascii="Times New Roman" w:hAnsi="Times New Roman" w:cs="Times New Roman"/>
          <w:b/>
          <w:bCs/>
        </w:rPr>
        <w:t>Start with your goal:</w:t>
      </w:r>
      <w:r w:rsidRPr="74445CAD">
        <w:rPr>
          <w:rFonts w:ascii="Times New Roman" w:hAnsi="Times New Roman" w:cs="Times New Roman"/>
        </w:rPr>
        <w:t xml:space="preserve"> Think broadly about what you hope to learn or contribute during your internship.</w:t>
      </w:r>
    </w:p>
    <w:p w14:paraId="07D6116F" w14:textId="77777777" w:rsidR="00354B24" w:rsidRDefault="00354B24" w:rsidP="00354B24">
      <w:pPr>
        <w:numPr>
          <w:ilvl w:val="0"/>
          <w:numId w:val="47"/>
        </w:numPr>
        <w:spacing w:before="0" w:after="160" w:line="278" w:lineRule="auto"/>
        <w:jc w:val="both"/>
        <w:rPr>
          <w:rFonts w:ascii="Times New Roman" w:hAnsi="Times New Roman" w:cs="Times New Roman"/>
        </w:rPr>
      </w:pPr>
      <w:r w:rsidRPr="74445CAD">
        <w:rPr>
          <w:rFonts w:ascii="Times New Roman" w:hAnsi="Times New Roman" w:cs="Times New Roman"/>
          <w:b/>
          <w:bCs/>
        </w:rPr>
        <w:t>Break it down:</w:t>
      </w:r>
      <w:r w:rsidRPr="74445CAD">
        <w:rPr>
          <w:rFonts w:ascii="Times New Roman" w:hAnsi="Times New Roman" w:cs="Times New Roman"/>
        </w:rPr>
        <w:t xml:space="preserve"> Convert that goal into smaller objectives and associated deliverables using the criteria below:</w:t>
      </w:r>
    </w:p>
    <w:tbl>
      <w:tblPr>
        <w:tblStyle w:val="TableGrid"/>
        <w:tblW w:w="0" w:type="auto"/>
        <w:tblInd w:w="722" w:type="dxa"/>
        <w:tblLook w:val="04A0" w:firstRow="1" w:lastRow="0" w:firstColumn="1" w:lastColumn="0" w:noHBand="0" w:noVBand="1"/>
      </w:tblPr>
      <w:tblGrid>
        <w:gridCol w:w="1409"/>
        <w:gridCol w:w="7219"/>
      </w:tblGrid>
      <w:tr w:rsidR="00354B24" w14:paraId="34E840FA" w14:textId="77777777" w:rsidTr="00354B24">
        <w:trPr>
          <w:trHeight w:val="746"/>
        </w:trPr>
        <w:tc>
          <w:tcPr>
            <w:tcW w:w="1434" w:type="dxa"/>
          </w:tcPr>
          <w:p w14:paraId="3A677CA8" w14:textId="77777777" w:rsidR="00354B24" w:rsidRDefault="00354B24">
            <w:pPr>
              <w:spacing w:beforeAutospacing="1" w:afterAutospacing="1"/>
              <w:jc w:val="both"/>
              <w:rPr>
                <w:rFonts w:ascii="Times New Roman" w:eastAsia="Times New Roman" w:hAnsi="Times New Roman" w:cs="Times New Roman"/>
                <w:i/>
                <w:iCs/>
              </w:rPr>
            </w:pPr>
            <w:r w:rsidRPr="74445CAD">
              <w:rPr>
                <w:rFonts w:ascii="Times New Roman" w:eastAsia="Times New Roman" w:hAnsi="Times New Roman" w:cs="Times New Roman"/>
                <w:b/>
                <w:bCs/>
                <w:u w:val="single"/>
              </w:rPr>
              <w:t>S</w:t>
            </w:r>
            <w:r w:rsidRPr="74445CAD">
              <w:rPr>
                <w:rFonts w:ascii="Times New Roman" w:eastAsia="Times New Roman" w:hAnsi="Times New Roman" w:cs="Times New Roman"/>
                <w:b/>
                <w:bCs/>
              </w:rPr>
              <w:t>pecific</w:t>
            </w:r>
          </w:p>
        </w:tc>
        <w:tc>
          <w:tcPr>
            <w:tcW w:w="7916" w:type="dxa"/>
          </w:tcPr>
          <w:p w14:paraId="2F260EC0" w14:textId="77777777" w:rsidR="00354B24" w:rsidRDefault="00354B24" w:rsidP="00354B24">
            <w:pPr>
              <w:pStyle w:val="ListParagraph"/>
              <w:numPr>
                <w:ilvl w:val="0"/>
                <w:numId w:val="46"/>
              </w:numPr>
              <w:spacing w:before="0"/>
              <w:jc w:val="both"/>
              <w:rPr>
                <w:rFonts w:ascii="Times New Roman" w:eastAsia="Times New Roman" w:hAnsi="Times New Roman" w:cs="Times New Roman"/>
              </w:rPr>
            </w:pPr>
            <w:r w:rsidRPr="74445CAD">
              <w:rPr>
                <w:rFonts w:ascii="Times New Roman" w:eastAsia="Times New Roman" w:hAnsi="Times New Roman" w:cs="Times New Roman"/>
              </w:rPr>
              <w:t>Clearly define what you aim to accomplish</w:t>
            </w:r>
          </w:p>
          <w:p w14:paraId="6210ADCB" w14:textId="77777777" w:rsidR="00354B24" w:rsidRDefault="00354B24" w:rsidP="00354B24">
            <w:pPr>
              <w:pStyle w:val="ListParagraph"/>
              <w:numPr>
                <w:ilvl w:val="0"/>
                <w:numId w:val="43"/>
              </w:numPr>
              <w:spacing w:before="0"/>
              <w:jc w:val="both"/>
              <w:rPr>
                <w:rFonts w:ascii="Times New Roman" w:eastAsia="Times New Roman" w:hAnsi="Times New Roman" w:cs="Times New Roman"/>
              </w:rPr>
            </w:pPr>
            <w:r w:rsidRPr="74445CAD">
              <w:rPr>
                <w:rFonts w:ascii="Times New Roman" w:eastAsia="Times New Roman" w:hAnsi="Times New Roman" w:cs="Times New Roman"/>
              </w:rPr>
              <w:t>Ask yourself: What exactly will I do? What is the focus of my objective?</w:t>
            </w:r>
          </w:p>
        </w:tc>
      </w:tr>
      <w:tr w:rsidR="00354B24" w14:paraId="4645C787" w14:textId="77777777" w:rsidTr="00354B24">
        <w:trPr>
          <w:trHeight w:val="1115"/>
        </w:trPr>
        <w:tc>
          <w:tcPr>
            <w:tcW w:w="1434" w:type="dxa"/>
          </w:tcPr>
          <w:p w14:paraId="4D1196CE" w14:textId="77777777" w:rsidR="00354B24" w:rsidRDefault="00354B24">
            <w:pPr>
              <w:spacing w:beforeAutospacing="1" w:afterAutospacing="1"/>
              <w:jc w:val="both"/>
              <w:rPr>
                <w:rFonts w:ascii="Times New Roman" w:eastAsia="Times New Roman" w:hAnsi="Times New Roman" w:cs="Times New Roman"/>
                <w:i/>
                <w:iCs/>
              </w:rPr>
            </w:pPr>
            <w:r w:rsidRPr="74445CAD">
              <w:rPr>
                <w:rFonts w:ascii="Times New Roman" w:eastAsia="Times New Roman" w:hAnsi="Times New Roman" w:cs="Times New Roman"/>
                <w:b/>
                <w:bCs/>
                <w:u w:val="single"/>
              </w:rPr>
              <w:t>M</w:t>
            </w:r>
            <w:r w:rsidRPr="74445CAD">
              <w:rPr>
                <w:rFonts w:ascii="Times New Roman" w:eastAsia="Times New Roman" w:hAnsi="Times New Roman" w:cs="Times New Roman"/>
                <w:b/>
                <w:bCs/>
              </w:rPr>
              <w:t>easurable</w:t>
            </w:r>
          </w:p>
        </w:tc>
        <w:tc>
          <w:tcPr>
            <w:tcW w:w="7916" w:type="dxa"/>
          </w:tcPr>
          <w:p w14:paraId="36D32A76" w14:textId="77777777" w:rsidR="00354B24" w:rsidRDefault="00354B24" w:rsidP="00354B24">
            <w:pPr>
              <w:pStyle w:val="ListParagraph"/>
              <w:numPr>
                <w:ilvl w:val="0"/>
                <w:numId w:val="46"/>
              </w:numPr>
              <w:spacing w:before="0" w:afterAutospacing="1"/>
              <w:jc w:val="both"/>
              <w:rPr>
                <w:rFonts w:ascii="Times New Roman" w:eastAsia="Times New Roman" w:hAnsi="Times New Roman" w:cs="Times New Roman"/>
                <w:i/>
                <w:iCs/>
              </w:rPr>
            </w:pPr>
            <w:r w:rsidRPr="74445CAD">
              <w:rPr>
                <w:rFonts w:ascii="Times New Roman" w:eastAsia="Times New Roman" w:hAnsi="Times New Roman" w:cs="Times New Roman"/>
              </w:rPr>
              <w:t>Identify the tangible product or result that will demonstrate your progress</w:t>
            </w:r>
          </w:p>
          <w:p w14:paraId="5E10D199" w14:textId="77777777" w:rsidR="00354B24" w:rsidRDefault="00354B24" w:rsidP="00354B24">
            <w:pPr>
              <w:pStyle w:val="ListParagraph"/>
              <w:numPr>
                <w:ilvl w:val="0"/>
                <w:numId w:val="48"/>
              </w:numPr>
              <w:spacing w:before="0" w:afterAutospacing="1"/>
              <w:jc w:val="both"/>
              <w:rPr>
                <w:rFonts w:ascii="Times New Roman" w:eastAsia="Times New Roman" w:hAnsi="Times New Roman" w:cs="Times New Roman"/>
                <w:i/>
                <w:iCs/>
              </w:rPr>
            </w:pPr>
            <w:r w:rsidRPr="74445CAD">
              <w:rPr>
                <w:rFonts w:ascii="Times New Roman" w:eastAsia="Times New Roman" w:hAnsi="Times New Roman" w:cs="Times New Roman"/>
              </w:rPr>
              <w:t>Ask yourself: What will be produced or delivered (e.g., a report, dataset, newsletter, or presentation)?</w:t>
            </w:r>
          </w:p>
        </w:tc>
      </w:tr>
      <w:tr w:rsidR="00354B24" w14:paraId="088A95F8" w14:textId="77777777" w:rsidTr="00354B24">
        <w:trPr>
          <w:trHeight w:val="800"/>
        </w:trPr>
        <w:tc>
          <w:tcPr>
            <w:tcW w:w="1434" w:type="dxa"/>
          </w:tcPr>
          <w:p w14:paraId="7E0463ED" w14:textId="77777777" w:rsidR="00354B24" w:rsidRDefault="00354B24">
            <w:pPr>
              <w:spacing w:beforeAutospacing="1" w:afterAutospacing="1"/>
              <w:jc w:val="both"/>
              <w:rPr>
                <w:rFonts w:ascii="Times New Roman" w:eastAsia="Times New Roman" w:hAnsi="Times New Roman" w:cs="Times New Roman"/>
                <w:i/>
                <w:iCs/>
              </w:rPr>
            </w:pPr>
            <w:r w:rsidRPr="74445CAD">
              <w:rPr>
                <w:rFonts w:ascii="Times New Roman" w:eastAsia="Times New Roman" w:hAnsi="Times New Roman" w:cs="Times New Roman"/>
                <w:b/>
                <w:bCs/>
                <w:u w:val="single"/>
              </w:rPr>
              <w:t>A</w:t>
            </w:r>
            <w:r w:rsidRPr="74445CAD">
              <w:rPr>
                <w:rFonts w:ascii="Times New Roman" w:eastAsia="Times New Roman" w:hAnsi="Times New Roman" w:cs="Times New Roman"/>
                <w:b/>
                <w:bCs/>
              </w:rPr>
              <w:t>chievable</w:t>
            </w:r>
          </w:p>
        </w:tc>
        <w:tc>
          <w:tcPr>
            <w:tcW w:w="7916" w:type="dxa"/>
          </w:tcPr>
          <w:p w14:paraId="097A6BCB" w14:textId="77777777" w:rsidR="00354B24" w:rsidRDefault="00354B24" w:rsidP="00354B24">
            <w:pPr>
              <w:pStyle w:val="ListParagraph"/>
              <w:numPr>
                <w:ilvl w:val="0"/>
                <w:numId w:val="46"/>
              </w:numPr>
              <w:spacing w:before="0" w:afterAutospacing="1"/>
              <w:jc w:val="both"/>
              <w:rPr>
                <w:rFonts w:ascii="Times New Roman" w:eastAsia="Times New Roman" w:hAnsi="Times New Roman" w:cs="Times New Roman"/>
                <w:i/>
                <w:iCs/>
              </w:rPr>
            </w:pPr>
            <w:r w:rsidRPr="74445CAD">
              <w:rPr>
                <w:rFonts w:ascii="Times New Roman" w:eastAsia="Times New Roman" w:hAnsi="Times New Roman" w:cs="Times New Roman"/>
              </w:rPr>
              <w:t>Ensure the objective is feasible within your internship period and skillset</w:t>
            </w:r>
          </w:p>
          <w:p w14:paraId="3886056A" w14:textId="77777777" w:rsidR="00354B24" w:rsidRDefault="00354B24" w:rsidP="00354B24">
            <w:pPr>
              <w:pStyle w:val="ListParagraph"/>
              <w:numPr>
                <w:ilvl w:val="0"/>
                <w:numId w:val="45"/>
              </w:numPr>
              <w:spacing w:before="0" w:afterAutospacing="1"/>
              <w:jc w:val="both"/>
              <w:rPr>
                <w:rFonts w:ascii="Times New Roman" w:eastAsia="Times New Roman" w:hAnsi="Times New Roman" w:cs="Times New Roman"/>
                <w:i/>
                <w:iCs/>
              </w:rPr>
            </w:pPr>
            <w:r w:rsidRPr="74445CAD">
              <w:rPr>
                <w:rFonts w:ascii="Times New Roman" w:eastAsia="Times New Roman" w:hAnsi="Times New Roman" w:cs="Times New Roman"/>
              </w:rPr>
              <w:t>Ask yourself: Can I realistically complete this with the resources and time I have?</w:t>
            </w:r>
          </w:p>
        </w:tc>
      </w:tr>
      <w:tr w:rsidR="00354B24" w14:paraId="023142CC" w14:textId="77777777" w:rsidTr="00354B24">
        <w:trPr>
          <w:trHeight w:val="1034"/>
        </w:trPr>
        <w:tc>
          <w:tcPr>
            <w:tcW w:w="1434" w:type="dxa"/>
          </w:tcPr>
          <w:p w14:paraId="47A7F222" w14:textId="77777777" w:rsidR="00354B24" w:rsidRDefault="00354B24">
            <w:pPr>
              <w:spacing w:beforeAutospacing="1" w:afterAutospacing="1"/>
              <w:jc w:val="both"/>
              <w:rPr>
                <w:rFonts w:ascii="Times New Roman" w:eastAsia="Times New Roman" w:hAnsi="Times New Roman" w:cs="Times New Roman"/>
                <w:i/>
                <w:iCs/>
              </w:rPr>
            </w:pPr>
            <w:r w:rsidRPr="74445CAD">
              <w:rPr>
                <w:rFonts w:ascii="Times New Roman" w:eastAsia="Times New Roman" w:hAnsi="Times New Roman" w:cs="Times New Roman"/>
                <w:b/>
                <w:bCs/>
                <w:u w:val="single"/>
              </w:rPr>
              <w:t>R</w:t>
            </w:r>
            <w:r w:rsidRPr="74445CAD">
              <w:rPr>
                <w:rFonts w:ascii="Times New Roman" w:eastAsia="Times New Roman" w:hAnsi="Times New Roman" w:cs="Times New Roman"/>
                <w:b/>
                <w:bCs/>
              </w:rPr>
              <w:t>elevant</w:t>
            </w:r>
          </w:p>
        </w:tc>
        <w:tc>
          <w:tcPr>
            <w:tcW w:w="7916" w:type="dxa"/>
          </w:tcPr>
          <w:p w14:paraId="1100CE2F" w14:textId="77777777" w:rsidR="00354B24" w:rsidRDefault="00354B24" w:rsidP="00354B24">
            <w:pPr>
              <w:pStyle w:val="ListParagraph"/>
              <w:numPr>
                <w:ilvl w:val="0"/>
                <w:numId w:val="46"/>
              </w:numPr>
              <w:spacing w:before="0" w:afterAutospacing="1"/>
              <w:jc w:val="both"/>
              <w:rPr>
                <w:rFonts w:ascii="Times New Roman" w:eastAsia="Times New Roman" w:hAnsi="Times New Roman" w:cs="Times New Roman"/>
                <w:i/>
                <w:iCs/>
              </w:rPr>
            </w:pPr>
            <w:r w:rsidRPr="74445CAD">
              <w:rPr>
                <w:rFonts w:ascii="Times New Roman" w:eastAsia="Times New Roman" w:hAnsi="Times New Roman" w:cs="Times New Roman"/>
              </w:rPr>
              <w:t>Make sure the objective aligns with the goals and needs of your internship site</w:t>
            </w:r>
          </w:p>
          <w:p w14:paraId="66F28DA8" w14:textId="77777777" w:rsidR="00354B24" w:rsidRDefault="00354B24" w:rsidP="00354B24">
            <w:pPr>
              <w:pStyle w:val="ListParagraph"/>
              <w:numPr>
                <w:ilvl w:val="0"/>
                <w:numId w:val="49"/>
              </w:numPr>
              <w:spacing w:before="0" w:afterAutospacing="1"/>
              <w:jc w:val="both"/>
              <w:rPr>
                <w:rFonts w:ascii="Times New Roman" w:eastAsia="Times New Roman" w:hAnsi="Times New Roman" w:cs="Times New Roman"/>
                <w:i/>
                <w:iCs/>
              </w:rPr>
            </w:pPr>
            <w:r w:rsidRPr="74445CAD">
              <w:rPr>
                <w:rFonts w:ascii="Times New Roman" w:eastAsia="Times New Roman" w:hAnsi="Times New Roman" w:cs="Times New Roman"/>
              </w:rPr>
              <w:t>Ask yourself: How does this objective benefit the site or advance public health?</w:t>
            </w:r>
          </w:p>
        </w:tc>
      </w:tr>
      <w:tr w:rsidR="00354B24" w14:paraId="148F7472" w14:textId="77777777" w:rsidTr="00354B24">
        <w:trPr>
          <w:trHeight w:val="809"/>
        </w:trPr>
        <w:tc>
          <w:tcPr>
            <w:tcW w:w="1434" w:type="dxa"/>
          </w:tcPr>
          <w:p w14:paraId="36DC3AA4" w14:textId="77777777" w:rsidR="00354B24" w:rsidRDefault="00354B24">
            <w:pPr>
              <w:spacing w:beforeAutospacing="1" w:afterAutospacing="1"/>
              <w:jc w:val="both"/>
              <w:rPr>
                <w:rFonts w:ascii="Times New Roman" w:eastAsia="Times New Roman" w:hAnsi="Times New Roman" w:cs="Times New Roman"/>
                <w:i/>
                <w:iCs/>
              </w:rPr>
            </w:pPr>
            <w:r w:rsidRPr="74445CAD">
              <w:rPr>
                <w:rFonts w:ascii="Times New Roman" w:eastAsia="Times New Roman" w:hAnsi="Times New Roman" w:cs="Times New Roman"/>
                <w:b/>
                <w:bCs/>
                <w:u w:val="single"/>
              </w:rPr>
              <w:t>T</w:t>
            </w:r>
            <w:r w:rsidRPr="74445CAD">
              <w:rPr>
                <w:rFonts w:ascii="Times New Roman" w:eastAsia="Times New Roman" w:hAnsi="Times New Roman" w:cs="Times New Roman"/>
                <w:b/>
                <w:bCs/>
              </w:rPr>
              <w:t>ime-bound</w:t>
            </w:r>
          </w:p>
        </w:tc>
        <w:tc>
          <w:tcPr>
            <w:tcW w:w="7916" w:type="dxa"/>
          </w:tcPr>
          <w:p w14:paraId="39C277B4" w14:textId="77777777" w:rsidR="00354B24" w:rsidRDefault="00354B24" w:rsidP="00354B24">
            <w:pPr>
              <w:pStyle w:val="ListParagraph"/>
              <w:numPr>
                <w:ilvl w:val="0"/>
                <w:numId w:val="46"/>
              </w:numPr>
              <w:spacing w:before="0" w:afterAutospacing="1"/>
              <w:jc w:val="both"/>
              <w:rPr>
                <w:rFonts w:ascii="Times New Roman" w:eastAsia="Times New Roman" w:hAnsi="Times New Roman" w:cs="Times New Roman"/>
                <w:i/>
                <w:iCs/>
              </w:rPr>
            </w:pPr>
            <w:r w:rsidRPr="74445CAD">
              <w:rPr>
                <w:rFonts w:ascii="Times New Roman" w:eastAsia="Times New Roman" w:hAnsi="Times New Roman" w:cs="Times New Roman"/>
              </w:rPr>
              <w:t>Establish a clear timeframe for achieving the objective</w:t>
            </w:r>
          </w:p>
          <w:p w14:paraId="747701DD" w14:textId="77777777" w:rsidR="00354B24" w:rsidRDefault="00354B24" w:rsidP="00354B24">
            <w:pPr>
              <w:pStyle w:val="ListParagraph"/>
              <w:numPr>
                <w:ilvl w:val="0"/>
                <w:numId w:val="44"/>
              </w:numPr>
              <w:spacing w:before="0" w:afterAutospacing="1"/>
              <w:jc w:val="both"/>
              <w:rPr>
                <w:rFonts w:ascii="Times New Roman" w:eastAsia="Times New Roman" w:hAnsi="Times New Roman" w:cs="Times New Roman"/>
                <w:i/>
                <w:iCs/>
              </w:rPr>
            </w:pPr>
            <w:r w:rsidRPr="74445CAD">
              <w:rPr>
                <w:rFonts w:ascii="Times New Roman" w:eastAsia="Times New Roman" w:hAnsi="Times New Roman" w:cs="Times New Roman"/>
              </w:rPr>
              <w:t xml:space="preserve">Ask yourself: By when </w:t>
            </w:r>
            <w:proofErr w:type="gramStart"/>
            <w:r w:rsidRPr="74445CAD">
              <w:rPr>
                <w:rFonts w:ascii="Times New Roman" w:eastAsia="Times New Roman" w:hAnsi="Times New Roman" w:cs="Times New Roman"/>
              </w:rPr>
              <w:t>will I</w:t>
            </w:r>
            <w:proofErr w:type="gramEnd"/>
            <w:r w:rsidRPr="74445CAD">
              <w:rPr>
                <w:rFonts w:ascii="Times New Roman" w:eastAsia="Times New Roman" w:hAnsi="Times New Roman" w:cs="Times New Roman"/>
              </w:rPr>
              <w:t xml:space="preserve"> complete this?</w:t>
            </w:r>
          </w:p>
        </w:tc>
      </w:tr>
    </w:tbl>
    <w:p w14:paraId="5E730850" w14:textId="77777777" w:rsidR="00354B24" w:rsidRDefault="00354B24" w:rsidP="00354B24">
      <w:pPr>
        <w:ind w:left="720"/>
        <w:jc w:val="both"/>
        <w:rPr>
          <w:rFonts w:ascii="Times New Roman" w:hAnsi="Times New Roman" w:cs="Times New Roman"/>
        </w:rPr>
      </w:pPr>
    </w:p>
    <w:p w14:paraId="7E12C92A" w14:textId="77777777" w:rsidR="00354B24" w:rsidRDefault="00354B24" w:rsidP="00354B24">
      <w:pPr>
        <w:numPr>
          <w:ilvl w:val="0"/>
          <w:numId w:val="47"/>
        </w:numPr>
        <w:spacing w:before="0" w:after="160" w:line="278" w:lineRule="auto"/>
        <w:jc w:val="both"/>
        <w:rPr>
          <w:rFonts w:ascii="Times New Roman" w:hAnsi="Times New Roman" w:cs="Times New Roman"/>
        </w:rPr>
      </w:pPr>
      <w:r w:rsidRPr="74445CAD">
        <w:rPr>
          <w:rFonts w:ascii="Times New Roman" w:hAnsi="Times New Roman" w:cs="Times New Roman"/>
          <w:b/>
          <w:bCs/>
        </w:rPr>
        <w:t>Use action verbs:</w:t>
      </w:r>
      <w:r w:rsidRPr="74445CAD">
        <w:rPr>
          <w:rFonts w:ascii="Times New Roman" w:hAnsi="Times New Roman" w:cs="Times New Roman"/>
        </w:rPr>
        <w:t xml:space="preserve"> Begin each objective with an action verb (e.g., develop, analyze, create, evaluate).</w:t>
      </w:r>
    </w:p>
    <w:p w14:paraId="31BC43E0" w14:textId="77777777" w:rsidR="00354B24" w:rsidRDefault="00354B24" w:rsidP="00354B24">
      <w:pPr>
        <w:numPr>
          <w:ilvl w:val="0"/>
          <w:numId w:val="47"/>
        </w:numPr>
        <w:spacing w:before="0" w:after="160" w:line="278" w:lineRule="auto"/>
        <w:jc w:val="both"/>
        <w:rPr>
          <w:rFonts w:ascii="Times New Roman" w:hAnsi="Times New Roman" w:cs="Times New Roman"/>
        </w:rPr>
      </w:pPr>
      <w:proofErr w:type="gramStart"/>
      <w:r w:rsidRPr="74445CAD">
        <w:rPr>
          <w:rFonts w:ascii="Times New Roman" w:hAnsi="Times New Roman" w:cs="Times New Roman"/>
          <w:b/>
          <w:bCs/>
        </w:rPr>
        <w:t>Include</w:t>
      </w:r>
      <w:proofErr w:type="gramEnd"/>
      <w:r w:rsidRPr="74445CAD">
        <w:rPr>
          <w:rFonts w:ascii="Times New Roman" w:hAnsi="Times New Roman" w:cs="Times New Roman"/>
          <w:b/>
          <w:bCs/>
        </w:rPr>
        <w:t xml:space="preserve"> your deliverables:</w:t>
      </w:r>
      <w:r w:rsidRPr="74445CAD">
        <w:rPr>
          <w:rFonts w:ascii="Times New Roman" w:hAnsi="Times New Roman" w:cs="Times New Roman"/>
        </w:rPr>
        <w:t xml:space="preserve"> Be explicit about what deliverable will be submitted or presented.</w:t>
      </w:r>
    </w:p>
    <w:p w14:paraId="1E84A658" w14:textId="77777777" w:rsidR="00354B24" w:rsidRDefault="00354B24" w:rsidP="00354B24">
      <w:pPr>
        <w:numPr>
          <w:ilvl w:val="0"/>
          <w:numId w:val="47"/>
        </w:numPr>
        <w:spacing w:before="0" w:after="160" w:line="278" w:lineRule="auto"/>
        <w:jc w:val="both"/>
        <w:rPr>
          <w:rFonts w:ascii="Times New Roman" w:hAnsi="Times New Roman" w:cs="Times New Roman"/>
        </w:rPr>
      </w:pPr>
      <w:r w:rsidRPr="74445CAD">
        <w:rPr>
          <w:rFonts w:ascii="Times New Roman" w:hAnsi="Times New Roman" w:cs="Times New Roman"/>
          <w:b/>
          <w:bCs/>
        </w:rPr>
        <w:t>Review and revise:</w:t>
      </w:r>
      <w:r w:rsidRPr="74445CAD">
        <w:rPr>
          <w:rFonts w:ascii="Times New Roman" w:hAnsi="Times New Roman" w:cs="Times New Roman"/>
        </w:rPr>
        <w:t xml:space="preserve"> Ensure each objective and deliverable meets all five SMART criteria.</w:t>
      </w:r>
    </w:p>
    <w:p w14:paraId="61EE39C3" w14:textId="77777777" w:rsidR="00354B24" w:rsidRDefault="00354B24" w:rsidP="00354B24">
      <w:pPr>
        <w:spacing w:beforeAutospacing="1" w:afterAutospacing="1" w:line="240" w:lineRule="auto"/>
        <w:ind w:left="360" w:right="720"/>
        <w:jc w:val="both"/>
        <w:rPr>
          <w:rFonts w:ascii="Times New Roman" w:eastAsia="Times New Roman" w:hAnsi="Times New Roman" w:cs="Times New Roman"/>
          <w:u w:val="single"/>
        </w:rPr>
      </w:pPr>
      <w:r w:rsidRPr="74445CAD">
        <w:rPr>
          <w:rFonts w:ascii="Times New Roman" w:eastAsia="Times New Roman" w:hAnsi="Times New Roman" w:cs="Times New Roman"/>
          <w:u w:val="single"/>
        </w:rPr>
        <w:t xml:space="preserve">Example: </w:t>
      </w:r>
    </w:p>
    <w:p w14:paraId="0B2AC5BC" w14:textId="77777777" w:rsidR="00354B24" w:rsidRDefault="00354B24" w:rsidP="00354B24">
      <w:pPr>
        <w:spacing w:beforeAutospacing="1" w:afterAutospacing="1" w:line="240" w:lineRule="auto"/>
        <w:ind w:left="360" w:right="720"/>
        <w:jc w:val="both"/>
        <w:rPr>
          <w:rFonts w:ascii="Times New Roman" w:eastAsia="Times New Roman" w:hAnsi="Times New Roman" w:cs="Times New Roman"/>
          <w:color w:val="215E99" w:themeColor="text2" w:themeTint="BF"/>
        </w:rPr>
      </w:pPr>
      <w:r w:rsidRPr="74445CAD">
        <w:rPr>
          <w:rFonts w:ascii="Times New Roman" w:eastAsia="Times New Roman" w:hAnsi="Times New Roman" w:cs="Times New Roman"/>
          <w:b/>
          <w:bCs/>
          <w:color w:val="215E99" w:themeColor="text2" w:themeTint="BF"/>
        </w:rPr>
        <w:t>Objective:</w:t>
      </w:r>
      <w:r w:rsidRPr="74445CAD">
        <w:rPr>
          <w:rFonts w:ascii="Times New Roman" w:eastAsia="Times New Roman" w:hAnsi="Times New Roman" w:cs="Times New Roman"/>
          <w:color w:val="215E99" w:themeColor="text2" w:themeTint="BF"/>
        </w:rPr>
        <w:t xml:space="preserve"> By the end of my internship (</w:t>
      </w:r>
      <w:r w:rsidRPr="74445CAD">
        <w:rPr>
          <w:rFonts w:ascii="Times New Roman" w:eastAsia="Times New Roman" w:hAnsi="Times New Roman" w:cs="Times New Roman"/>
          <w:i/>
          <w:iCs/>
          <w:color w:val="215E99" w:themeColor="text2" w:themeTint="BF"/>
        </w:rPr>
        <w:t>Time-bound</w:t>
      </w:r>
      <w:r w:rsidRPr="74445CAD">
        <w:rPr>
          <w:rFonts w:ascii="Times New Roman" w:eastAsia="Times New Roman" w:hAnsi="Times New Roman" w:cs="Times New Roman"/>
          <w:color w:val="215E99" w:themeColor="text2" w:themeTint="BF"/>
        </w:rPr>
        <w:t xml:space="preserve">), I will analyze CDC’s national childhood obesity dataset using </w:t>
      </w:r>
      <w:r>
        <w:rPr>
          <w:rFonts w:ascii="Times New Roman" w:eastAsia="Times New Roman" w:hAnsi="Times New Roman" w:cs="Times New Roman"/>
          <w:color w:val="215E99" w:themeColor="text2" w:themeTint="BF"/>
        </w:rPr>
        <w:t>SPSS</w:t>
      </w:r>
      <w:r w:rsidRPr="74445CAD">
        <w:rPr>
          <w:rFonts w:ascii="Times New Roman" w:eastAsia="Times New Roman" w:hAnsi="Times New Roman" w:cs="Times New Roman"/>
          <w:color w:val="215E99" w:themeColor="text2" w:themeTint="BF"/>
        </w:rPr>
        <w:t xml:space="preserve"> (</w:t>
      </w:r>
      <w:r w:rsidRPr="74445CAD">
        <w:rPr>
          <w:rFonts w:ascii="Times New Roman" w:eastAsia="Times New Roman" w:hAnsi="Times New Roman" w:cs="Times New Roman"/>
          <w:i/>
          <w:iCs/>
          <w:color w:val="215E99" w:themeColor="text2" w:themeTint="BF"/>
        </w:rPr>
        <w:t>Achievable</w:t>
      </w:r>
      <w:r w:rsidRPr="74445CAD">
        <w:rPr>
          <w:rFonts w:ascii="Times New Roman" w:eastAsia="Times New Roman" w:hAnsi="Times New Roman" w:cs="Times New Roman"/>
          <w:color w:val="215E99" w:themeColor="text2" w:themeTint="BF"/>
        </w:rPr>
        <w:t>) to identify at least three significant trends in childhood obesity in Georgia related to age, socioeconomic status, and geographic region (</w:t>
      </w:r>
      <w:r w:rsidRPr="74445CAD">
        <w:rPr>
          <w:rFonts w:ascii="Times New Roman" w:eastAsia="Times New Roman" w:hAnsi="Times New Roman" w:cs="Times New Roman"/>
          <w:i/>
          <w:iCs/>
          <w:color w:val="215E99" w:themeColor="text2" w:themeTint="BF"/>
        </w:rPr>
        <w:t>Specific</w:t>
      </w:r>
      <w:r w:rsidRPr="74445CAD">
        <w:rPr>
          <w:rFonts w:ascii="Times New Roman" w:eastAsia="Times New Roman" w:hAnsi="Times New Roman" w:cs="Times New Roman"/>
          <w:color w:val="215E99" w:themeColor="text2" w:themeTint="BF"/>
        </w:rPr>
        <w:t xml:space="preserve">). </w:t>
      </w:r>
    </w:p>
    <w:p w14:paraId="02F07340" w14:textId="77777777" w:rsidR="00354B24" w:rsidRDefault="00354B24" w:rsidP="00354B24">
      <w:pPr>
        <w:spacing w:beforeAutospacing="1" w:afterAutospacing="1" w:line="240" w:lineRule="auto"/>
        <w:ind w:left="360" w:right="720"/>
        <w:jc w:val="both"/>
        <w:rPr>
          <w:rFonts w:ascii="Times New Roman" w:eastAsia="Times New Roman" w:hAnsi="Times New Roman" w:cs="Times New Roman"/>
          <w:color w:val="0E2740"/>
        </w:rPr>
      </w:pPr>
      <w:r w:rsidRPr="4F25D7E3">
        <w:rPr>
          <w:rFonts w:ascii="Times New Roman" w:eastAsia="Times New Roman" w:hAnsi="Times New Roman" w:cs="Times New Roman"/>
          <w:b/>
          <w:bCs/>
          <w:color w:val="0E2740"/>
        </w:rPr>
        <w:t>Deliverable:</w:t>
      </w:r>
      <w:r w:rsidRPr="4F25D7E3">
        <w:rPr>
          <w:rFonts w:ascii="Times New Roman" w:eastAsia="Times New Roman" w:hAnsi="Times New Roman" w:cs="Times New Roman"/>
          <w:color w:val="0E2740"/>
        </w:rPr>
        <w:t xml:space="preserve"> I will present my findings in a written report and a visual presentation, including charts and maps, to support evidence-based recommendations for public health interventions (</w:t>
      </w:r>
      <w:r w:rsidRPr="4F25D7E3">
        <w:rPr>
          <w:rFonts w:ascii="Times New Roman" w:eastAsia="Times New Roman" w:hAnsi="Times New Roman" w:cs="Times New Roman"/>
          <w:i/>
          <w:iCs/>
          <w:color w:val="0E2740"/>
        </w:rPr>
        <w:t>Measurable and Relevant</w:t>
      </w:r>
      <w:r w:rsidRPr="4F25D7E3">
        <w:rPr>
          <w:rFonts w:ascii="Times New Roman" w:eastAsia="Times New Roman" w:hAnsi="Times New Roman" w:cs="Times New Roman"/>
          <w:color w:val="0E2740"/>
        </w:rPr>
        <w:t>).</w:t>
      </w:r>
    </w:p>
    <w:p w14:paraId="25AFC86B" w14:textId="77777777" w:rsidR="00CD6653" w:rsidRDefault="00CD6653" w:rsidP="00CD6653"/>
    <w:p w14:paraId="20183AB4" w14:textId="77777777" w:rsidR="00354B24" w:rsidRDefault="00354B24" w:rsidP="00CD6653"/>
    <w:p w14:paraId="38F410F1" w14:textId="77777777" w:rsidR="00354B24" w:rsidRDefault="00354B24" w:rsidP="00CD6653"/>
    <w:p w14:paraId="1553F7C8" w14:textId="77777777" w:rsidR="00354B24" w:rsidRDefault="00354B24" w:rsidP="00CD6653"/>
    <w:p w14:paraId="5792B04B" w14:textId="77777777" w:rsidR="00354B24" w:rsidRDefault="00354B24" w:rsidP="00CD6653"/>
    <w:p w14:paraId="5042F1AD" w14:textId="0E0D9A5D" w:rsidR="00354B24" w:rsidRPr="00354B24" w:rsidRDefault="00354B24" w:rsidP="00B50C3F">
      <w:pPr>
        <w:jc w:val="center"/>
        <w:rPr>
          <w:rFonts w:ascii="Times New Roman" w:hAnsi="Times New Roman" w:cs="Times New Roman"/>
          <w:b/>
          <w:sz w:val="22"/>
          <w:szCs w:val="22"/>
        </w:rPr>
      </w:pPr>
      <w:r>
        <w:rPr>
          <w:b/>
        </w:rPr>
        <w:br w:type="page"/>
      </w:r>
      <w:bookmarkStart w:id="59" w:name="MPH_Internship_onboarding_form"/>
      <w:r w:rsidR="002D7278" w:rsidRPr="00354B24">
        <w:rPr>
          <w:rFonts w:ascii="Times New Roman" w:hAnsi="Times New Roman" w:cs="Times New Roman"/>
          <w:b/>
          <w:sz w:val="22"/>
          <w:szCs w:val="22"/>
        </w:rPr>
        <w:lastRenderedPageBreak/>
        <w:t>MPH INTERNSHIP - ONBOARDING FORM</w:t>
      </w:r>
      <w:bookmarkEnd w:id="59"/>
    </w:p>
    <w:tbl>
      <w:tblPr>
        <w:tblW w:w="10038" w:type="dxa"/>
        <w:tblInd w:w="-3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10"/>
        <w:gridCol w:w="488"/>
        <w:gridCol w:w="1930"/>
        <w:gridCol w:w="1527"/>
        <w:gridCol w:w="1783"/>
      </w:tblGrid>
      <w:tr w:rsidR="00354B24" w:rsidRPr="00356427" w14:paraId="55056E19" w14:textId="77777777" w:rsidTr="00B50C3F">
        <w:trPr>
          <w:trHeight w:val="182"/>
        </w:trPr>
        <w:tc>
          <w:tcPr>
            <w:tcW w:w="4310" w:type="dxa"/>
            <w:tcBorders>
              <w:bottom w:val="nil"/>
              <w:right w:val="single" w:sz="4" w:space="0" w:color="000000"/>
            </w:tcBorders>
          </w:tcPr>
          <w:p w14:paraId="78A77DE9" w14:textId="77777777" w:rsidR="00354B24" w:rsidRPr="00356427" w:rsidRDefault="00354B24">
            <w:pPr>
              <w:pStyle w:val="TableParagraph"/>
              <w:spacing w:line="179" w:lineRule="exact"/>
              <w:ind w:left="117"/>
              <w:rPr>
                <w:b/>
              </w:rPr>
            </w:pPr>
          </w:p>
          <w:p w14:paraId="4C963C8B" w14:textId="77777777" w:rsidR="00354B24" w:rsidRPr="00356427" w:rsidRDefault="00354B24">
            <w:pPr>
              <w:pStyle w:val="TableParagraph"/>
              <w:spacing w:line="179" w:lineRule="exact"/>
              <w:ind w:left="117"/>
              <w:rPr>
                <w:b/>
                <w:spacing w:val="-2"/>
              </w:rPr>
            </w:pPr>
            <w:r w:rsidRPr="00356427">
              <w:rPr>
                <w:b/>
              </w:rPr>
              <w:t>Student</w:t>
            </w:r>
            <w:r w:rsidRPr="00356427">
              <w:rPr>
                <w:b/>
                <w:spacing w:val="-8"/>
              </w:rPr>
              <w:t xml:space="preserve"> </w:t>
            </w:r>
            <w:r w:rsidRPr="00356427">
              <w:rPr>
                <w:b/>
                <w:spacing w:val="-2"/>
              </w:rPr>
              <w:t>Name:</w:t>
            </w:r>
          </w:p>
          <w:p w14:paraId="3A9D85BA" w14:textId="77777777" w:rsidR="00354B24" w:rsidRPr="00356427" w:rsidRDefault="00354B24">
            <w:pPr>
              <w:pStyle w:val="TableParagraph"/>
              <w:spacing w:line="179" w:lineRule="exact"/>
              <w:ind w:left="117"/>
              <w:rPr>
                <w:b/>
              </w:rPr>
            </w:pPr>
          </w:p>
        </w:tc>
        <w:tc>
          <w:tcPr>
            <w:tcW w:w="5727" w:type="dxa"/>
            <w:gridSpan w:val="4"/>
            <w:tcBorders>
              <w:left w:val="single" w:sz="4" w:space="0" w:color="000000"/>
              <w:bottom w:val="nil"/>
            </w:tcBorders>
          </w:tcPr>
          <w:p w14:paraId="481FF342" w14:textId="77777777" w:rsidR="00354B24" w:rsidRPr="00356427" w:rsidRDefault="00354B24">
            <w:pPr>
              <w:pStyle w:val="TableParagraph"/>
              <w:spacing w:line="179" w:lineRule="exact"/>
              <w:ind w:left="117"/>
              <w:rPr>
                <w:b/>
                <w:spacing w:val="-2"/>
              </w:rPr>
            </w:pPr>
          </w:p>
          <w:p w14:paraId="0CC3F7C8" w14:textId="77777777" w:rsidR="00354B24" w:rsidRPr="00356427" w:rsidRDefault="00354B24">
            <w:pPr>
              <w:pStyle w:val="TableParagraph"/>
              <w:spacing w:line="179" w:lineRule="exact"/>
              <w:ind w:left="117"/>
              <w:rPr>
                <w:b/>
              </w:rPr>
            </w:pPr>
            <w:r w:rsidRPr="00356427">
              <w:rPr>
                <w:b/>
                <w:spacing w:val="-2"/>
              </w:rPr>
              <w:t>Concentration:</w:t>
            </w:r>
          </w:p>
        </w:tc>
      </w:tr>
      <w:tr w:rsidR="00354B24" w:rsidRPr="00356427" w14:paraId="0399F220" w14:textId="77777777" w:rsidTr="00B50C3F">
        <w:trPr>
          <w:trHeight w:val="502"/>
        </w:trPr>
        <w:tc>
          <w:tcPr>
            <w:tcW w:w="4310" w:type="dxa"/>
            <w:tcBorders>
              <w:top w:val="nil"/>
              <w:bottom w:val="single" w:sz="4" w:space="0" w:color="000000"/>
              <w:right w:val="single" w:sz="4" w:space="0" w:color="000000"/>
            </w:tcBorders>
            <w:shd w:val="clear" w:color="auto" w:fill="C1E4F5" w:themeFill="accent1" w:themeFillTint="33"/>
          </w:tcPr>
          <w:p w14:paraId="4C5DA8FF" w14:textId="77777777" w:rsidR="00354B24" w:rsidRPr="00356427" w:rsidRDefault="00354B24">
            <w:pPr>
              <w:pStyle w:val="TableParagraph"/>
            </w:pPr>
          </w:p>
        </w:tc>
        <w:tc>
          <w:tcPr>
            <w:tcW w:w="5727" w:type="dxa"/>
            <w:gridSpan w:val="4"/>
            <w:tcBorders>
              <w:top w:val="nil"/>
              <w:left w:val="single" w:sz="4" w:space="0" w:color="000000"/>
              <w:bottom w:val="single" w:sz="4" w:space="0" w:color="000000"/>
            </w:tcBorders>
            <w:shd w:val="clear" w:color="auto" w:fill="C1E4F5" w:themeFill="accent1" w:themeFillTint="33"/>
          </w:tcPr>
          <w:p w14:paraId="40291867" w14:textId="77777777" w:rsidR="00354B24" w:rsidRPr="00356427" w:rsidRDefault="00354B24">
            <w:pPr>
              <w:pStyle w:val="TableParagraph"/>
            </w:pPr>
          </w:p>
        </w:tc>
      </w:tr>
      <w:tr w:rsidR="00354B24" w:rsidRPr="00356427" w14:paraId="47CD287E" w14:textId="77777777" w:rsidTr="00B50C3F">
        <w:trPr>
          <w:trHeight w:val="182"/>
        </w:trPr>
        <w:tc>
          <w:tcPr>
            <w:tcW w:w="4310" w:type="dxa"/>
            <w:tcBorders>
              <w:top w:val="single" w:sz="4" w:space="0" w:color="000000"/>
              <w:bottom w:val="nil"/>
              <w:right w:val="single" w:sz="4" w:space="0" w:color="000000"/>
            </w:tcBorders>
          </w:tcPr>
          <w:p w14:paraId="43EA6CC6" w14:textId="77777777" w:rsidR="00354B24" w:rsidRPr="00356427" w:rsidRDefault="00354B24">
            <w:pPr>
              <w:pStyle w:val="TableParagraph"/>
              <w:spacing w:line="179" w:lineRule="exact"/>
              <w:ind w:left="117"/>
              <w:rPr>
                <w:b/>
                <w:spacing w:val="-2"/>
              </w:rPr>
            </w:pPr>
          </w:p>
          <w:p w14:paraId="135BB5C9" w14:textId="77777777" w:rsidR="00354B24" w:rsidRPr="00356427" w:rsidRDefault="00354B24">
            <w:pPr>
              <w:pStyle w:val="TableParagraph"/>
              <w:spacing w:line="179" w:lineRule="exact"/>
              <w:ind w:left="117"/>
              <w:rPr>
                <w:b/>
                <w:spacing w:val="-2"/>
              </w:rPr>
            </w:pPr>
            <w:r w:rsidRPr="00356427">
              <w:rPr>
                <w:b/>
                <w:spacing w:val="-2"/>
              </w:rPr>
              <w:t>Email</w:t>
            </w:r>
            <w:r w:rsidRPr="00356427">
              <w:rPr>
                <w:b/>
                <w:spacing w:val="-5"/>
              </w:rPr>
              <w:t xml:space="preserve"> </w:t>
            </w:r>
            <w:r w:rsidRPr="00356427">
              <w:rPr>
                <w:b/>
                <w:spacing w:val="-2"/>
              </w:rPr>
              <w:t>Address:</w:t>
            </w:r>
          </w:p>
          <w:p w14:paraId="405988EE" w14:textId="77777777" w:rsidR="00354B24" w:rsidRPr="00356427" w:rsidRDefault="00354B24">
            <w:pPr>
              <w:pStyle w:val="TableParagraph"/>
              <w:spacing w:line="179" w:lineRule="exact"/>
              <w:ind w:left="117"/>
              <w:rPr>
                <w:b/>
              </w:rPr>
            </w:pPr>
          </w:p>
        </w:tc>
        <w:tc>
          <w:tcPr>
            <w:tcW w:w="5727" w:type="dxa"/>
            <w:gridSpan w:val="4"/>
            <w:tcBorders>
              <w:top w:val="single" w:sz="4" w:space="0" w:color="000000"/>
              <w:left w:val="single" w:sz="4" w:space="0" w:color="000000"/>
              <w:bottom w:val="nil"/>
            </w:tcBorders>
          </w:tcPr>
          <w:p w14:paraId="45E6F30B" w14:textId="77777777" w:rsidR="00354B24" w:rsidRPr="00356427" w:rsidRDefault="00354B24">
            <w:pPr>
              <w:pStyle w:val="TableParagraph"/>
              <w:spacing w:line="179" w:lineRule="exact"/>
              <w:ind w:left="117"/>
              <w:rPr>
                <w:b/>
                <w:spacing w:val="-2"/>
              </w:rPr>
            </w:pPr>
          </w:p>
          <w:p w14:paraId="4806CC01" w14:textId="77777777" w:rsidR="00354B24" w:rsidRPr="00356427" w:rsidRDefault="00354B24">
            <w:pPr>
              <w:pStyle w:val="TableParagraph"/>
              <w:spacing w:line="179" w:lineRule="exact"/>
              <w:ind w:left="117"/>
              <w:rPr>
                <w:b/>
              </w:rPr>
            </w:pPr>
            <w:r w:rsidRPr="00356427">
              <w:rPr>
                <w:b/>
                <w:spacing w:val="-2"/>
              </w:rPr>
              <w:t>Phone</w:t>
            </w:r>
            <w:r w:rsidRPr="00356427">
              <w:rPr>
                <w:b/>
                <w:spacing w:val="-7"/>
              </w:rPr>
              <w:t xml:space="preserve"> </w:t>
            </w:r>
            <w:r w:rsidRPr="00356427">
              <w:rPr>
                <w:b/>
                <w:spacing w:val="-2"/>
              </w:rPr>
              <w:t>Number:</w:t>
            </w:r>
          </w:p>
        </w:tc>
      </w:tr>
      <w:tr w:rsidR="00354B24" w:rsidRPr="00356427" w14:paraId="46F6C9DF" w14:textId="77777777" w:rsidTr="00B50C3F">
        <w:trPr>
          <w:trHeight w:val="552"/>
        </w:trPr>
        <w:tc>
          <w:tcPr>
            <w:tcW w:w="4310" w:type="dxa"/>
            <w:tcBorders>
              <w:top w:val="nil"/>
              <w:right w:val="single" w:sz="4" w:space="0" w:color="000000"/>
            </w:tcBorders>
            <w:shd w:val="clear" w:color="auto" w:fill="C1E4F5" w:themeFill="accent1" w:themeFillTint="33"/>
          </w:tcPr>
          <w:p w14:paraId="2497335B" w14:textId="77777777" w:rsidR="00354B24" w:rsidRPr="00356427" w:rsidRDefault="00354B24">
            <w:pPr>
              <w:pStyle w:val="TableParagraph"/>
            </w:pPr>
          </w:p>
        </w:tc>
        <w:tc>
          <w:tcPr>
            <w:tcW w:w="5727" w:type="dxa"/>
            <w:gridSpan w:val="4"/>
            <w:tcBorders>
              <w:top w:val="nil"/>
              <w:left w:val="single" w:sz="4" w:space="0" w:color="000000"/>
            </w:tcBorders>
            <w:shd w:val="clear" w:color="auto" w:fill="C1E4F5" w:themeFill="accent1" w:themeFillTint="33"/>
          </w:tcPr>
          <w:p w14:paraId="5799EBC5" w14:textId="77777777" w:rsidR="00354B24" w:rsidRPr="00356427" w:rsidRDefault="00354B24">
            <w:pPr>
              <w:pStyle w:val="TableParagraph"/>
            </w:pPr>
          </w:p>
        </w:tc>
      </w:tr>
      <w:tr w:rsidR="00354B24" w:rsidRPr="00356427" w14:paraId="700EF808" w14:textId="77777777" w:rsidTr="00B50C3F">
        <w:trPr>
          <w:trHeight w:val="240"/>
        </w:trPr>
        <w:tc>
          <w:tcPr>
            <w:tcW w:w="4310" w:type="dxa"/>
            <w:tcBorders>
              <w:bottom w:val="nil"/>
              <w:right w:val="single" w:sz="4" w:space="0" w:color="000000"/>
            </w:tcBorders>
          </w:tcPr>
          <w:p w14:paraId="04AB39AC" w14:textId="77777777" w:rsidR="00354B24" w:rsidRPr="00356427" w:rsidRDefault="00354B24">
            <w:pPr>
              <w:pStyle w:val="TableParagraph"/>
              <w:spacing w:line="242" w:lineRule="exact"/>
              <w:ind w:left="117"/>
              <w:rPr>
                <w:b/>
              </w:rPr>
            </w:pPr>
          </w:p>
          <w:p w14:paraId="37D01DCD" w14:textId="77777777" w:rsidR="00354B24" w:rsidRPr="00356427" w:rsidRDefault="00354B24">
            <w:pPr>
              <w:pStyle w:val="TableParagraph"/>
              <w:spacing w:line="242" w:lineRule="exact"/>
              <w:ind w:left="117"/>
              <w:rPr>
                <w:b/>
                <w:spacing w:val="-4"/>
              </w:rPr>
            </w:pPr>
            <w:r w:rsidRPr="00356427">
              <w:rPr>
                <w:b/>
              </w:rPr>
              <w:t>Preceptor</w:t>
            </w:r>
            <w:r w:rsidRPr="00356427">
              <w:rPr>
                <w:b/>
                <w:spacing w:val="-6"/>
              </w:rPr>
              <w:t xml:space="preserve"> </w:t>
            </w:r>
            <w:r w:rsidRPr="00356427">
              <w:rPr>
                <w:b/>
                <w:spacing w:val="-4"/>
              </w:rPr>
              <w:t>Name:</w:t>
            </w:r>
          </w:p>
          <w:p w14:paraId="461422A8" w14:textId="77777777" w:rsidR="00354B24" w:rsidRPr="00356427" w:rsidRDefault="00354B24">
            <w:pPr>
              <w:pStyle w:val="TableParagraph"/>
              <w:spacing w:line="242" w:lineRule="exact"/>
              <w:ind w:left="117"/>
              <w:rPr>
                <w:b/>
              </w:rPr>
            </w:pPr>
          </w:p>
        </w:tc>
        <w:tc>
          <w:tcPr>
            <w:tcW w:w="5727" w:type="dxa"/>
            <w:gridSpan w:val="4"/>
            <w:tcBorders>
              <w:left w:val="single" w:sz="4" w:space="0" w:color="000000"/>
              <w:bottom w:val="nil"/>
            </w:tcBorders>
          </w:tcPr>
          <w:p w14:paraId="0D825110" w14:textId="77777777" w:rsidR="00354B24" w:rsidRPr="00356427" w:rsidRDefault="00354B24">
            <w:pPr>
              <w:pStyle w:val="TableParagraph"/>
              <w:spacing w:line="242" w:lineRule="exact"/>
              <w:ind w:left="117"/>
              <w:rPr>
                <w:b/>
                <w:spacing w:val="-2"/>
              </w:rPr>
            </w:pPr>
          </w:p>
          <w:p w14:paraId="5B6C97F8" w14:textId="77777777" w:rsidR="00354B24" w:rsidRPr="00356427" w:rsidRDefault="00354B24">
            <w:pPr>
              <w:pStyle w:val="TableParagraph"/>
              <w:spacing w:line="242" w:lineRule="exact"/>
              <w:ind w:left="117"/>
              <w:rPr>
                <w:b/>
              </w:rPr>
            </w:pPr>
            <w:r w:rsidRPr="00356427">
              <w:rPr>
                <w:b/>
                <w:spacing w:val="-2"/>
              </w:rPr>
              <w:t>Organization</w:t>
            </w:r>
            <w:r w:rsidRPr="00356427">
              <w:rPr>
                <w:b/>
                <w:spacing w:val="-9"/>
              </w:rPr>
              <w:t xml:space="preserve"> </w:t>
            </w:r>
            <w:r w:rsidRPr="00356427">
              <w:rPr>
                <w:b/>
                <w:spacing w:val="-2"/>
              </w:rPr>
              <w:t>Name</w:t>
            </w:r>
            <w:r w:rsidRPr="00356427">
              <w:rPr>
                <w:b/>
                <w:spacing w:val="-7"/>
              </w:rPr>
              <w:t xml:space="preserve"> </w:t>
            </w:r>
            <w:r w:rsidRPr="00356427">
              <w:rPr>
                <w:b/>
                <w:spacing w:val="-2"/>
              </w:rPr>
              <w:t>(and</w:t>
            </w:r>
            <w:r w:rsidRPr="00356427">
              <w:rPr>
                <w:b/>
                <w:spacing w:val="-9"/>
              </w:rPr>
              <w:t xml:space="preserve"> </w:t>
            </w:r>
            <w:r w:rsidRPr="00356427">
              <w:rPr>
                <w:b/>
                <w:spacing w:val="-2"/>
              </w:rPr>
              <w:t>Department)</w:t>
            </w:r>
          </w:p>
        </w:tc>
      </w:tr>
      <w:tr w:rsidR="00354B24" w:rsidRPr="00356427" w14:paraId="687F2210" w14:textId="77777777" w:rsidTr="00B50C3F">
        <w:trPr>
          <w:trHeight w:val="569"/>
        </w:trPr>
        <w:tc>
          <w:tcPr>
            <w:tcW w:w="4310" w:type="dxa"/>
            <w:tcBorders>
              <w:top w:val="nil"/>
              <w:bottom w:val="single" w:sz="4" w:space="0" w:color="000000"/>
              <w:right w:val="single" w:sz="4" w:space="0" w:color="000000"/>
            </w:tcBorders>
            <w:shd w:val="clear" w:color="auto" w:fill="C1E4F5" w:themeFill="accent1" w:themeFillTint="33"/>
          </w:tcPr>
          <w:p w14:paraId="094E3D2D" w14:textId="77777777" w:rsidR="00354B24" w:rsidRPr="00356427" w:rsidRDefault="00354B24">
            <w:pPr>
              <w:pStyle w:val="TableParagraph"/>
            </w:pPr>
          </w:p>
        </w:tc>
        <w:tc>
          <w:tcPr>
            <w:tcW w:w="5727" w:type="dxa"/>
            <w:gridSpan w:val="4"/>
            <w:tcBorders>
              <w:top w:val="nil"/>
              <w:left w:val="single" w:sz="4" w:space="0" w:color="000000"/>
              <w:bottom w:val="single" w:sz="4" w:space="0" w:color="000000"/>
            </w:tcBorders>
            <w:shd w:val="clear" w:color="auto" w:fill="C1E4F5" w:themeFill="accent1" w:themeFillTint="33"/>
          </w:tcPr>
          <w:p w14:paraId="198D9AFA" w14:textId="77777777" w:rsidR="00354B24" w:rsidRPr="00356427" w:rsidRDefault="00354B24">
            <w:pPr>
              <w:pStyle w:val="TableParagraph"/>
            </w:pPr>
          </w:p>
        </w:tc>
      </w:tr>
      <w:tr w:rsidR="00354B24" w:rsidRPr="00356427" w14:paraId="5D67E97B" w14:textId="77777777" w:rsidTr="00B50C3F">
        <w:trPr>
          <w:trHeight w:val="185"/>
        </w:trPr>
        <w:tc>
          <w:tcPr>
            <w:tcW w:w="4310" w:type="dxa"/>
            <w:tcBorders>
              <w:top w:val="single" w:sz="4" w:space="0" w:color="000000"/>
              <w:bottom w:val="nil"/>
              <w:right w:val="single" w:sz="4" w:space="0" w:color="000000"/>
            </w:tcBorders>
          </w:tcPr>
          <w:p w14:paraId="704AB752" w14:textId="77777777" w:rsidR="00354B24" w:rsidRPr="00356427" w:rsidRDefault="00354B24">
            <w:pPr>
              <w:pStyle w:val="TableParagraph"/>
              <w:spacing w:line="181" w:lineRule="exact"/>
              <w:ind w:left="117"/>
              <w:rPr>
                <w:b/>
                <w:spacing w:val="-2"/>
              </w:rPr>
            </w:pPr>
          </w:p>
          <w:p w14:paraId="7D67BA20" w14:textId="77777777" w:rsidR="00354B24" w:rsidRPr="00356427" w:rsidRDefault="00354B24">
            <w:pPr>
              <w:pStyle w:val="TableParagraph"/>
              <w:spacing w:line="181" w:lineRule="exact"/>
              <w:ind w:left="117"/>
              <w:rPr>
                <w:b/>
                <w:spacing w:val="-2"/>
              </w:rPr>
            </w:pPr>
            <w:r w:rsidRPr="00356427">
              <w:rPr>
                <w:b/>
                <w:spacing w:val="-2"/>
              </w:rPr>
              <w:t>Address:</w:t>
            </w:r>
          </w:p>
          <w:p w14:paraId="0F5C48DA" w14:textId="77777777" w:rsidR="00354B24" w:rsidRPr="00356427" w:rsidRDefault="00354B24">
            <w:pPr>
              <w:pStyle w:val="TableParagraph"/>
              <w:spacing w:line="181" w:lineRule="exact"/>
              <w:ind w:left="117"/>
              <w:rPr>
                <w:b/>
              </w:rPr>
            </w:pPr>
          </w:p>
        </w:tc>
        <w:tc>
          <w:tcPr>
            <w:tcW w:w="2418" w:type="dxa"/>
            <w:gridSpan w:val="2"/>
            <w:tcBorders>
              <w:top w:val="single" w:sz="4" w:space="0" w:color="000000"/>
              <w:left w:val="single" w:sz="4" w:space="0" w:color="000000"/>
              <w:bottom w:val="nil"/>
              <w:right w:val="single" w:sz="4" w:space="0" w:color="000000"/>
            </w:tcBorders>
          </w:tcPr>
          <w:p w14:paraId="626383F9" w14:textId="77777777" w:rsidR="00354B24" w:rsidRPr="00356427" w:rsidRDefault="00354B24">
            <w:pPr>
              <w:pStyle w:val="TableParagraph"/>
              <w:spacing w:line="181" w:lineRule="exact"/>
              <w:ind w:left="117"/>
              <w:rPr>
                <w:b/>
                <w:spacing w:val="-4"/>
              </w:rPr>
            </w:pPr>
          </w:p>
          <w:p w14:paraId="1ECACAD0" w14:textId="77777777" w:rsidR="00354B24" w:rsidRPr="00356427" w:rsidRDefault="00354B24">
            <w:pPr>
              <w:pStyle w:val="TableParagraph"/>
              <w:spacing w:line="181" w:lineRule="exact"/>
              <w:ind w:left="117"/>
              <w:rPr>
                <w:b/>
              </w:rPr>
            </w:pPr>
            <w:r w:rsidRPr="00356427">
              <w:rPr>
                <w:b/>
                <w:spacing w:val="-4"/>
              </w:rPr>
              <w:t>City</w:t>
            </w:r>
          </w:p>
        </w:tc>
        <w:tc>
          <w:tcPr>
            <w:tcW w:w="1527" w:type="dxa"/>
            <w:tcBorders>
              <w:top w:val="single" w:sz="4" w:space="0" w:color="000000"/>
              <w:left w:val="single" w:sz="4" w:space="0" w:color="000000"/>
              <w:bottom w:val="nil"/>
              <w:right w:val="single" w:sz="4" w:space="0" w:color="000000"/>
            </w:tcBorders>
          </w:tcPr>
          <w:p w14:paraId="64D361DB" w14:textId="77777777" w:rsidR="00354B24" w:rsidRPr="00356427" w:rsidRDefault="00354B24">
            <w:pPr>
              <w:pStyle w:val="TableParagraph"/>
              <w:spacing w:line="181" w:lineRule="exact"/>
              <w:ind w:left="119"/>
              <w:rPr>
                <w:b/>
                <w:spacing w:val="-2"/>
              </w:rPr>
            </w:pPr>
          </w:p>
          <w:p w14:paraId="1C5DF5AA" w14:textId="77777777" w:rsidR="00354B24" w:rsidRPr="00356427" w:rsidRDefault="00354B24">
            <w:pPr>
              <w:pStyle w:val="TableParagraph"/>
              <w:spacing w:line="181" w:lineRule="exact"/>
              <w:ind w:left="119"/>
              <w:rPr>
                <w:b/>
              </w:rPr>
            </w:pPr>
            <w:r w:rsidRPr="00356427">
              <w:rPr>
                <w:b/>
                <w:spacing w:val="-2"/>
              </w:rPr>
              <w:t>State:</w:t>
            </w:r>
          </w:p>
        </w:tc>
        <w:tc>
          <w:tcPr>
            <w:tcW w:w="1781" w:type="dxa"/>
            <w:tcBorders>
              <w:top w:val="single" w:sz="4" w:space="0" w:color="000000"/>
              <w:left w:val="single" w:sz="4" w:space="0" w:color="000000"/>
              <w:bottom w:val="nil"/>
            </w:tcBorders>
          </w:tcPr>
          <w:p w14:paraId="5BA62BD6" w14:textId="77777777" w:rsidR="00354B24" w:rsidRPr="00356427" w:rsidRDefault="00354B24">
            <w:pPr>
              <w:pStyle w:val="TableParagraph"/>
              <w:spacing w:line="181" w:lineRule="exact"/>
              <w:ind w:left="117"/>
              <w:rPr>
                <w:b/>
                <w:spacing w:val="-4"/>
              </w:rPr>
            </w:pPr>
          </w:p>
          <w:p w14:paraId="10EC899C" w14:textId="77777777" w:rsidR="00354B24" w:rsidRPr="00356427" w:rsidRDefault="00354B24">
            <w:pPr>
              <w:pStyle w:val="TableParagraph"/>
              <w:spacing w:line="181" w:lineRule="exact"/>
              <w:ind w:left="117"/>
              <w:rPr>
                <w:b/>
              </w:rPr>
            </w:pPr>
            <w:r w:rsidRPr="00356427">
              <w:rPr>
                <w:b/>
                <w:spacing w:val="-4"/>
              </w:rPr>
              <w:t>Zip:</w:t>
            </w:r>
          </w:p>
        </w:tc>
      </w:tr>
      <w:tr w:rsidR="00354B24" w:rsidRPr="00356427" w14:paraId="6D275424" w14:textId="77777777" w:rsidTr="00B50C3F">
        <w:trPr>
          <w:trHeight w:val="569"/>
        </w:trPr>
        <w:tc>
          <w:tcPr>
            <w:tcW w:w="4310" w:type="dxa"/>
            <w:tcBorders>
              <w:top w:val="nil"/>
              <w:bottom w:val="single" w:sz="4" w:space="0" w:color="000000"/>
              <w:right w:val="single" w:sz="4" w:space="0" w:color="000000"/>
            </w:tcBorders>
            <w:shd w:val="clear" w:color="auto" w:fill="C1E4F5" w:themeFill="accent1" w:themeFillTint="33"/>
          </w:tcPr>
          <w:p w14:paraId="7674FC48" w14:textId="77777777" w:rsidR="00354B24" w:rsidRPr="00356427" w:rsidRDefault="00354B24">
            <w:pPr>
              <w:pStyle w:val="TableParagraph"/>
            </w:pPr>
          </w:p>
        </w:tc>
        <w:tc>
          <w:tcPr>
            <w:tcW w:w="2418" w:type="dxa"/>
            <w:gridSpan w:val="2"/>
            <w:tcBorders>
              <w:top w:val="nil"/>
              <w:left w:val="single" w:sz="4" w:space="0" w:color="000000"/>
              <w:bottom w:val="single" w:sz="4" w:space="0" w:color="000000"/>
              <w:right w:val="single" w:sz="4" w:space="0" w:color="000000"/>
            </w:tcBorders>
            <w:shd w:val="clear" w:color="auto" w:fill="C1E4F5" w:themeFill="accent1" w:themeFillTint="33"/>
          </w:tcPr>
          <w:p w14:paraId="00FF45E1" w14:textId="77777777" w:rsidR="00354B24" w:rsidRPr="00356427" w:rsidRDefault="00354B24">
            <w:pPr>
              <w:pStyle w:val="TableParagraph"/>
            </w:pPr>
          </w:p>
        </w:tc>
        <w:tc>
          <w:tcPr>
            <w:tcW w:w="1527" w:type="dxa"/>
            <w:tcBorders>
              <w:top w:val="nil"/>
              <w:left w:val="single" w:sz="4" w:space="0" w:color="000000"/>
              <w:bottom w:val="single" w:sz="4" w:space="0" w:color="000000"/>
              <w:right w:val="single" w:sz="4" w:space="0" w:color="000000"/>
            </w:tcBorders>
            <w:shd w:val="clear" w:color="auto" w:fill="C1E4F5" w:themeFill="accent1" w:themeFillTint="33"/>
          </w:tcPr>
          <w:p w14:paraId="5C28759E" w14:textId="77777777" w:rsidR="00354B24" w:rsidRPr="00356427" w:rsidRDefault="00354B24">
            <w:pPr>
              <w:pStyle w:val="TableParagraph"/>
            </w:pPr>
          </w:p>
        </w:tc>
        <w:tc>
          <w:tcPr>
            <w:tcW w:w="1781" w:type="dxa"/>
            <w:tcBorders>
              <w:top w:val="nil"/>
              <w:left w:val="single" w:sz="4" w:space="0" w:color="000000"/>
              <w:bottom w:val="single" w:sz="4" w:space="0" w:color="000000"/>
            </w:tcBorders>
            <w:shd w:val="clear" w:color="auto" w:fill="C1E4F5" w:themeFill="accent1" w:themeFillTint="33"/>
          </w:tcPr>
          <w:p w14:paraId="17352709" w14:textId="77777777" w:rsidR="00354B24" w:rsidRPr="00356427" w:rsidRDefault="00354B24">
            <w:pPr>
              <w:pStyle w:val="TableParagraph"/>
            </w:pPr>
          </w:p>
        </w:tc>
      </w:tr>
      <w:tr w:rsidR="00354B24" w:rsidRPr="00356427" w14:paraId="1A86FBD0" w14:textId="77777777" w:rsidTr="00B50C3F">
        <w:trPr>
          <w:trHeight w:val="183"/>
        </w:trPr>
        <w:tc>
          <w:tcPr>
            <w:tcW w:w="4310" w:type="dxa"/>
            <w:tcBorders>
              <w:top w:val="single" w:sz="4" w:space="0" w:color="000000"/>
              <w:bottom w:val="nil"/>
              <w:right w:val="single" w:sz="4" w:space="0" w:color="000000"/>
            </w:tcBorders>
          </w:tcPr>
          <w:p w14:paraId="18D3DB0C" w14:textId="77777777" w:rsidR="00354B24" w:rsidRPr="00356427" w:rsidRDefault="00354B24">
            <w:pPr>
              <w:pStyle w:val="TableParagraph"/>
              <w:spacing w:line="179" w:lineRule="exact"/>
              <w:ind w:left="117"/>
              <w:rPr>
                <w:b/>
                <w:spacing w:val="-2"/>
              </w:rPr>
            </w:pPr>
          </w:p>
          <w:p w14:paraId="1287197A" w14:textId="77777777" w:rsidR="00354B24" w:rsidRPr="00356427" w:rsidRDefault="00354B24">
            <w:pPr>
              <w:pStyle w:val="TableParagraph"/>
              <w:spacing w:line="179" w:lineRule="exact"/>
              <w:ind w:left="117"/>
              <w:rPr>
                <w:b/>
                <w:spacing w:val="-2"/>
              </w:rPr>
            </w:pPr>
            <w:r w:rsidRPr="00356427">
              <w:rPr>
                <w:b/>
                <w:spacing w:val="-2"/>
              </w:rPr>
              <w:t>Telephone:</w:t>
            </w:r>
          </w:p>
          <w:p w14:paraId="63E9270C" w14:textId="77777777" w:rsidR="00354B24" w:rsidRPr="00356427" w:rsidRDefault="00354B24">
            <w:pPr>
              <w:pStyle w:val="TableParagraph"/>
              <w:spacing w:line="179" w:lineRule="exact"/>
              <w:ind w:left="117"/>
              <w:rPr>
                <w:b/>
              </w:rPr>
            </w:pPr>
          </w:p>
        </w:tc>
        <w:tc>
          <w:tcPr>
            <w:tcW w:w="5727" w:type="dxa"/>
            <w:gridSpan w:val="4"/>
            <w:tcBorders>
              <w:top w:val="single" w:sz="4" w:space="0" w:color="000000"/>
              <w:left w:val="single" w:sz="4" w:space="0" w:color="000000"/>
              <w:bottom w:val="nil"/>
            </w:tcBorders>
          </w:tcPr>
          <w:p w14:paraId="028BED60" w14:textId="77777777" w:rsidR="00354B24" w:rsidRPr="00356427" w:rsidRDefault="00354B24">
            <w:pPr>
              <w:pStyle w:val="TableParagraph"/>
              <w:spacing w:line="179" w:lineRule="exact"/>
              <w:ind w:left="117"/>
              <w:rPr>
                <w:b/>
                <w:spacing w:val="-2"/>
              </w:rPr>
            </w:pPr>
          </w:p>
          <w:p w14:paraId="4D1E3292" w14:textId="77777777" w:rsidR="00354B24" w:rsidRPr="00356427" w:rsidRDefault="00354B24">
            <w:pPr>
              <w:pStyle w:val="TableParagraph"/>
              <w:spacing w:line="179" w:lineRule="exact"/>
              <w:ind w:left="117"/>
              <w:rPr>
                <w:b/>
              </w:rPr>
            </w:pPr>
            <w:r w:rsidRPr="00356427">
              <w:rPr>
                <w:b/>
                <w:spacing w:val="-2"/>
              </w:rPr>
              <w:t>Email</w:t>
            </w:r>
            <w:r w:rsidRPr="00356427">
              <w:rPr>
                <w:b/>
                <w:spacing w:val="-7"/>
              </w:rPr>
              <w:t xml:space="preserve"> </w:t>
            </w:r>
            <w:r w:rsidRPr="00356427">
              <w:rPr>
                <w:b/>
                <w:spacing w:val="-2"/>
              </w:rPr>
              <w:t>Address:</w:t>
            </w:r>
          </w:p>
        </w:tc>
      </w:tr>
      <w:tr w:rsidR="00354B24" w:rsidRPr="00356427" w14:paraId="1EBB567A" w14:textId="77777777" w:rsidTr="00B50C3F">
        <w:trPr>
          <w:trHeight w:val="544"/>
        </w:trPr>
        <w:tc>
          <w:tcPr>
            <w:tcW w:w="4310" w:type="dxa"/>
            <w:tcBorders>
              <w:top w:val="nil"/>
              <w:right w:val="single" w:sz="4" w:space="0" w:color="000000"/>
            </w:tcBorders>
            <w:shd w:val="clear" w:color="auto" w:fill="C1E4F5" w:themeFill="accent1" w:themeFillTint="33"/>
          </w:tcPr>
          <w:p w14:paraId="47770CD7" w14:textId="77777777" w:rsidR="00354B24" w:rsidRPr="00356427" w:rsidRDefault="00354B24">
            <w:pPr>
              <w:pStyle w:val="TableParagraph"/>
            </w:pPr>
          </w:p>
        </w:tc>
        <w:tc>
          <w:tcPr>
            <w:tcW w:w="5727" w:type="dxa"/>
            <w:gridSpan w:val="4"/>
            <w:tcBorders>
              <w:top w:val="nil"/>
              <w:left w:val="single" w:sz="4" w:space="0" w:color="000000"/>
            </w:tcBorders>
            <w:shd w:val="clear" w:color="auto" w:fill="C1E4F5" w:themeFill="accent1" w:themeFillTint="33"/>
          </w:tcPr>
          <w:p w14:paraId="3D346960" w14:textId="77777777" w:rsidR="00354B24" w:rsidRPr="00356427" w:rsidRDefault="00354B24">
            <w:pPr>
              <w:pStyle w:val="TableParagraph"/>
            </w:pPr>
          </w:p>
        </w:tc>
      </w:tr>
      <w:tr w:rsidR="00354B24" w:rsidRPr="00356427" w14:paraId="73C184BF" w14:textId="77777777" w:rsidTr="00B50C3F">
        <w:trPr>
          <w:trHeight w:val="185"/>
        </w:trPr>
        <w:tc>
          <w:tcPr>
            <w:tcW w:w="10038" w:type="dxa"/>
            <w:gridSpan w:val="5"/>
            <w:tcBorders>
              <w:bottom w:val="nil"/>
            </w:tcBorders>
          </w:tcPr>
          <w:p w14:paraId="13F14E8E" w14:textId="77777777" w:rsidR="00354B24" w:rsidRPr="00356427" w:rsidRDefault="00354B24">
            <w:pPr>
              <w:pStyle w:val="TableParagraph"/>
              <w:spacing w:line="181" w:lineRule="exact"/>
              <w:ind w:left="117"/>
              <w:rPr>
                <w:b/>
              </w:rPr>
            </w:pPr>
          </w:p>
          <w:p w14:paraId="2B5F54F6" w14:textId="77777777" w:rsidR="00354B24" w:rsidRPr="00356427" w:rsidRDefault="00354B24">
            <w:pPr>
              <w:pStyle w:val="TableParagraph"/>
              <w:spacing w:line="181" w:lineRule="exact"/>
              <w:ind w:left="117"/>
              <w:rPr>
                <w:b/>
                <w:spacing w:val="-2"/>
              </w:rPr>
            </w:pPr>
            <w:r w:rsidRPr="00356427">
              <w:rPr>
                <w:b/>
              </w:rPr>
              <w:t>Internship</w:t>
            </w:r>
            <w:r w:rsidRPr="00356427">
              <w:rPr>
                <w:b/>
                <w:spacing w:val="-14"/>
              </w:rPr>
              <w:t xml:space="preserve"> </w:t>
            </w:r>
            <w:r w:rsidRPr="00356427">
              <w:rPr>
                <w:b/>
              </w:rPr>
              <w:t>Field</w:t>
            </w:r>
            <w:r w:rsidRPr="00356427">
              <w:rPr>
                <w:b/>
                <w:spacing w:val="-10"/>
              </w:rPr>
              <w:t xml:space="preserve"> </w:t>
            </w:r>
            <w:r w:rsidRPr="00356427">
              <w:rPr>
                <w:b/>
              </w:rPr>
              <w:t>Project</w:t>
            </w:r>
            <w:r w:rsidRPr="00356427">
              <w:rPr>
                <w:b/>
                <w:spacing w:val="-7"/>
              </w:rPr>
              <w:t xml:space="preserve"> </w:t>
            </w:r>
            <w:r w:rsidRPr="00356427">
              <w:rPr>
                <w:b/>
                <w:spacing w:val="-2"/>
              </w:rPr>
              <w:t>Title:</w:t>
            </w:r>
          </w:p>
          <w:p w14:paraId="034B1DC3" w14:textId="77777777" w:rsidR="00354B24" w:rsidRPr="00356427" w:rsidRDefault="00354B24">
            <w:pPr>
              <w:pStyle w:val="TableParagraph"/>
              <w:spacing w:line="181" w:lineRule="exact"/>
              <w:ind w:left="117"/>
              <w:rPr>
                <w:b/>
              </w:rPr>
            </w:pPr>
          </w:p>
        </w:tc>
      </w:tr>
      <w:tr w:rsidR="00354B24" w:rsidRPr="00356427" w14:paraId="656EC306" w14:textId="77777777" w:rsidTr="00B50C3F">
        <w:trPr>
          <w:trHeight w:val="544"/>
        </w:trPr>
        <w:tc>
          <w:tcPr>
            <w:tcW w:w="10038" w:type="dxa"/>
            <w:gridSpan w:val="5"/>
            <w:tcBorders>
              <w:top w:val="nil"/>
              <w:bottom w:val="single" w:sz="8" w:space="0" w:color="auto"/>
            </w:tcBorders>
            <w:shd w:val="clear" w:color="auto" w:fill="C1E4F5" w:themeFill="accent1" w:themeFillTint="33"/>
          </w:tcPr>
          <w:p w14:paraId="620E9B75" w14:textId="77777777" w:rsidR="00354B24" w:rsidRPr="00356427" w:rsidRDefault="00354B24">
            <w:pPr>
              <w:pStyle w:val="TableParagraph"/>
            </w:pPr>
          </w:p>
        </w:tc>
      </w:tr>
      <w:tr w:rsidR="00354B24" w:rsidRPr="00356427" w14:paraId="21C5622D" w14:textId="77777777" w:rsidTr="00B50C3F">
        <w:trPr>
          <w:trHeight w:val="544"/>
        </w:trPr>
        <w:tc>
          <w:tcPr>
            <w:tcW w:w="4798" w:type="dxa"/>
            <w:gridSpan w:val="2"/>
            <w:tcBorders>
              <w:top w:val="single" w:sz="8" w:space="0" w:color="auto"/>
              <w:bottom w:val="nil"/>
            </w:tcBorders>
            <w:shd w:val="clear" w:color="auto" w:fill="FFFFFF" w:themeFill="background1"/>
          </w:tcPr>
          <w:p w14:paraId="653CB01E" w14:textId="77777777" w:rsidR="00354B24" w:rsidRPr="002F54F5" w:rsidRDefault="00354B24">
            <w:pPr>
              <w:pStyle w:val="TableParagraph"/>
              <w:rPr>
                <w:b/>
                <w:bCs/>
              </w:rPr>
            </w:pPr>
            <w:r>
              <w:rPr>
                <w:b/>
                <w:bCs/>
              </w:rPr>
              <w:t xml:space="preserve">Estimated </w:t>
            </w:r>
            <w:r w:rsidRPr="002F54F5">
              <w:rPr>
                <w:b/>
                <w:bCs/>
              </w:rPr>
              <w:t>Start Date:</w:t>
            </w:r>
          </w:p>
        </w:tc>
        <w:tc>
          <w:tcPr>
            <w:tcW w:w="5239" w:type="dxa"/>
            <w:gridSpan w:val="3"/>
            <w:tcBorders>
              <w:top w:val="single" w:sz="8" w:space="0" w:color="auto"/>
              <w:bottom w:val="nil"/>
            </w:tcBorders>
            <w:shd w:val="clear" w:color="auto" w:fill="FFFFFF" w:themeFill="background1"/>
          </w:tcPr>
          <w:p w14:paraId="643D612A" w14:textId="77777777" w:rsidR="00354B24" w:rsidRPr="002F54F5" w:rsidRDefault="00354B24">
            <w:pPr>
              <w:pStyle w:val="TableParagraph"/>
              <w:rPr>
                <w:b/>
                <w:bCs/>
              </w:rPr>
            </w:pPr>
            <w:r>
              <w:rPr>
                <w:b/>
                <w:bCs/>
              </w:rPr>
              <w:t xml:space="preserve">Estimated </w:t>
            </w:r>
            <w:r w:rsidRPr="002F54F5">
              <w:rPr>
                <w:b/>
                <w:bCs/>
              </w:rPr>
              <w:t>Completion Date</w:t>
            </w:r>
            <w:r>
              <w:rPr>
                <w:b/>
                <w:bCs/>
              </w:rPr>
              <w:t>:</w:t>
            </w:r>
          </w:p>
        </w:tc>
      </w:tr>
      <w:tr w:rsidR="00354B24" w:rsidRPr="00356427" w14:paraId="3D92FE4B" w14:textId="77777777" w:rsidTr="00B50C3F">
        <w:trPr>
          <w:trHeight w:val="544"/>
        </w:trPr>
        <w:tc>
          <w:tcPr>
            <w:tcW w:w="4798" w:type="dxa"/>
            <w:gridSpan w:val="2"/>
            <w:tcBorders>
              <w:top w:val="nil"/>
            </w:tcBorders>
            <w:shd w:val="clear" w:color="auto" w:fill="C1E4F5" w:themeFill="accent1" w:themeFillTint="33"/>
          </w:tcPr>
          <w:p w14:paraId="2C540AA0" w14:textId="77777777" w:rsidR="00354B24" w:rsidRPr="00356427" w:rsidRDefault="00354B24">
            <w:pPr>
              <w:pStyle w:val="TableParagraph"/>
            </w:pPr>
          </w:p>
        </w:tc>
        <w:tc>
          <w:tcPr>
            <w:tcW w:w="5239" w:type="dxa"/>
            <w:gridSpan w:val="3"/>
            <w:tcBorders>
              <w:top w:val="nil"/>
            </w:tcBorders>
            <w:shd w:val="clear" w:color="auto" w:fill="C1E4F5" w:themeFill="accent1" w:themeFillTint="33"/>
          </w:tcPr>
          <w:p w14:paraId="2F287165" w14:textId="77777777" w:rsidR="00354B24" w:rsidRPr="00356427" w:rsidRDefault="00354B24">
            <w:pPr>
              <w:pStyle w:val="TableParagraph"/>
            </w:pPr>
          </w:p>
        </w:tc>
      </w:tr>
      <w:tr w:rsidR="00354B24" w:rsidRPr="00356427" w14:paraId="6386650E" w14:textId="77777777" w:rsidTr="00B50C3F">
        <w:trPr>
          <w:trHeight w:val="857"/>
        </w:trPr>
        <w:tc>
          <w:tcPr>
            <w:tcW w:w="10038" w:type="dxa"/>
            <w:gridSpan w:val="5"/>
            <w:tcBorders>
              <w:bottom w:val="single" w:sz="4" w:space="0" w:color="000000"/>
            </w:tcBorders>
          </w:tcPr>
          <w:p w14:paraId="4B324B7A" w14:textId="77777777" w:rsidR="00354B24" w:rsidRPr="00356427" w:rsidRDefault="00354B24">
            <w:pPr>
              <w:pStyle w:val="TableParagraph"/>
              <w:spacing w:before="147"/>
              <w:ind w:left="112" w:right="46"/>
              <w:rPr>
                <w:i/>
              </w:rPr>
            </w:pPr>
            <w:r w:rsidRPr="002F54F5">
              <w:rPr>
                <w:b/>
                <w:bCs/>
              </w:rPr>
              <w:t>Description of Internship Project.</w:t>
            </w:r>
            <w:r w:rsidRPr="00356427">
              <w:rPr>
                <w:b/>
                <w:spacing w:val="-5"/>
              </w:rPr>
              <w:t xml:space="preserve"> </w:t>
            </w:r>
            <w:r>
              <w:rPr>
                <w:b/>
                <w:spacing w:val="-5"/>
              </w:rPr>
              <w:t xml:space="preserve"> </w:t>
            </w:r>
            <w:r w:rsidRPr="00356427">
              <w:rPr>
                <w:i/>
              </w:rPr>
              <w:t>Provide</w:t>
            </w:r>
            <w:r w:rsidRPr="00356427">
              <w:rPr>
                <w:i/>
                <w:spacing w:val="-3"/>
              </w:rPr>
              <w:t xml:space="preserve"> </w:t>
            </w:r>
            <w:r w:rsidRPr="00356427">
              <w:rPr>
                <w:i/>
              </w:rPr>
              <w:t>a</w:t>
            </w:r>
            <w:r w:rsidRPr="00356427">
              <w:rPr>
                <w:i/>
                <w:spacing w:val="-3"/>
              </w:rPr>
              <w:t xml:space="preserve"> </w:t>
            </w:r>
            <w:r w:rsidRPr="00356427">
              <w:rPr>
                <w:i/>
              </w:rPr>
              <w:t>brief</w:t>
            </w:r>
            <w:r w:rsidRPr="00356427">
              <w:rPr>
                <w:i/>
                <w:spacing w:val="-2"/>
              </w:rPr>
              <w:t xml:space="preserve"> </w:t>
            </w:r>
            <w:r w:rsidRPr="00356427">
              <w:rPr>
                <w:i/>
              </w:rPr>
              <w:t>description</w:t>
            </w:r>
            <w:r w:rsidRPr="00356427">
              <w:rPr>
                <w:i/>
                <w:spacing w:val="-5"/>
              </w:rPr>
              <w:t xml:space="preserve"> </w:t>
            </w:r>
            <w:r w:rsidRPr="00356427">
              <w:rPr>
                <w:i/>
              </w:rPr>
              <w:t>of</w:t>
            </w:r>
            <w:r w:rsidRPr="00356427">
              <w:rPr>
                <w:i/>
                <w:spacing w:val="-2"/>
              </w:rPr>
              <w:t xml:space="preserve"> </w:t>
            </w:r>
            <w:r w:rsidRPr="00356427">
              <w:rPr>
                <w:i/>
              </w:rPr>
              <w:t>your</w:t>
            </w:r>
            <w:r w:rsidRPr="00356427">
              <w:rPr>
                <w:i/>
                <w:spacing w:val="-3"/>
              </w:rPr>
              <w:t xml:space="preserve"> </w:t>
            </w:r>
            <w:r w:rsidRPr="00356427">
              <w:rPr>
                <w:i/>
              </w:rPr>
              <w:t>internship,</w:t>
            </w:r>
            <w:r w:rsidRPr="00356427">
              <w:rPr>
                <w:i/>
                <w:spacing w:val="-3"/>
              </w:rPr>
              <w:t xml:space="preserve"> </w:t>
            </w:r>
            <w:r w:rsidRPr="00356427">
              <w:rPr>
                <w:i/>
              </w:rPr>
              <w:t>describing</w:t>
            </w:r>
            <w:r w:rsidRPr="00356427">
              <w:rPr>
                <w:i/>
                <w:spacing w:val="-3"/>
              </w:rPr>
              <w:t xml:space="preserve"> </w:t>
            </w:r>
            <w:r w:rsidRPr="00356427">
              <w:rPr>
                <w:i/>
              </w:rPr>
              <w:t>your</w:t>
            </w:r>
            <w:r w:rsidRPr="00356427">
              <w:rPr>
                <w:i/>
                <w:spacing w:val="-4"/>
              </w:rPr>
              <w:t xml:space="preserve"> </w:t>
            </w:r>
            <w:r w:rsidRPr="00356427">
              <w:rPr>
                <w:i/>
              </w:rPr>
              <w:t>organization, the gap that needs to be addressed, and how your project fulfills this gap. (Max-200 words):</w:t>
            </w:r>
          </w:p>
        </w:tc>
      </w:tr>
      <w:tr w:rsidR="00354B24" w:rsidRPr="00356427" w14:paraId="60F69D61" w14:textId="77777777" w:rsidTr="00B50C3F">
        <w:trPr>
          <w:trHeight w:val="2812"/>
        </w:trPr>
        <w:tc>
          <w:tcPr>
            <w:tcW w:w="10038" w:type="dxa"/>
            <w:gridSpan w:val="5"/>
            <w:tcBorders>
              <w:top w:val="single" w:sz="4" w:space="0" w:color="000000"/>
            </w:tcBorders>
            <w:shd w:val="clear" w:color="auto" w:fill="C1E4F5" w:themeFill="accent1" w:themeFillTint="33"/>
          </w:tcPr>
          <w:p w14:paraId="35DFACD8" w14:textId="77777777" w:rsidR="00354B24" w:rsidRPr="00356427" w:rsidRDefault="00354B24">
            <w:pPr>
              <w:pStyle w:val="TableParagraph"/>
            </w:pPr>
          </w:p>
        </w:tc>
      </w:tr>
    </w:tbl>
    <w:p w14:paraId="700073F1" w14:textId="77777777" w:rsidR="00354B24" w:rsidRPr="00356427" w:rsidRDefault="00354B24" w:rsidP="00354B24">
      <w:pPr>
        <w:pStyle w:val="BodyText"/>
        <w:spacing w:before="2"/>
      </w:pPr>
      <w:r w:rsidRPr="00104E39">
        <w:rPr>
          <w:noProof/>
        </w:rPr>
        <mc:AlternateContent>
          <mc:Choice Requires="wps">
            <w:drawing>
              <wp:anchor distT="45720" distB="45720" distL="114300" distR="114300" simplePos="0" relativeHeight="251658240" behindDoc="0" locked="0" layoutInCell="1" allowOverlap="1" wp14:anchorId="4455FD90" wp14:editId="64B3F191">
                <wp:simplePos x="0" y="0"/>
                <wp:positionH relativeFrom="column">
                  <wp:posOffset>2428875</wp:posOffset>
                </wp:positionH>
                <wp:positionV relativeFrom="paragraph">
                  <wp:posOffset>43815</wp:posOffset>
                </wp:positionV>
                <wp:extent cx="1809750" cy="519113"/>
                <wp:effectExtent l="0" t="0" r="0" b="0"/>
                <wp:wrapNone/>
                <wp:docPr id="16922614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519113"/>
                        </a:xfrm>
                        <a:prstGeom prst="rect">
                          <a:avLst/>
                        </a:prstGeom>
                        <a:solidFill>
                          <a:srgbClr val="FFFFFF"/>
                        </a:solidFill>
                        <a:ln w="9525">
                          <a:noFill/>
                          <a:miter lim="800000"/>
                          <a:headEnd/>
                          <a:tailEnd/>
                        </a:ln>
                      </wps:spPr>
                      <wps:txbx>
                        <w:txbxContent>
                          <w:p w14:paraId="1A05C5A6" w14:textId="1E579FD2" w:rsidR="00354B24" w:rsidRDefault="00EB7F97" w:rsidP="00354B24">
                            <w:pPr>
                              <w:pBdr>
                                <w:bottom w:val="single" w:sz="12" w:space="1" w:color="auto"/>
                              </w:pBdr>
                            </w:pPr>
                            <w:r>
                              <w:t xml:space="preserve">                 Hours Per Week</w:t>
                            </w:r>
                          </w:p>
                          <w:p w14:paraId="6A7C24B4" w14:textId="77777777" w:rsidR="00354B24" w:rsidRDefault="00354B24" w:rsidP="00354B24">
                            <w:pPr>
                              <w:jc w:val="center"/>
                            </w:pPr>
                            <w:r>
                              <w:t>Hours/week</w:t>
                            </w:r>
                            <w: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55FD90" id="_x0000_t202" coordsize="21600,21600" o:spt="202" path="m,l,21600r21600,l21600,xe">
                <v:stroke joinstyle="miter"/>
                <v:path gradientshapeok="t" o:connecttype="rect"/>
              </v:shapetype>
              <v:shape id="Text Box 2" o:spid="_x0000_s1026" type="#_x0000_t202" style="position:absolute;margin-left:191.25pt;margin-top:3.45pt;width:142.5pt;height:40.9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" stroked="f">
                <v:textbox>
                  <w:txbxContent>
                    <w:p w14:paraId="1A05C5A6" w14:textId="1E579FD2" w:rsidR="00354B24" w:rsidRDefault="00EB7F97" w:rsidP="00354B24">
                      <w:pPr>
                        <w:pBdr>
                          <w:bottom w:val="single" w:sz="12" w:space="1" w:color="auto"/>
                        </w:pBdr>
                      </w:pPr>
                      <w:r>
                        <w:t xml:space="preserve">                 Hours Per Week</w:t>
                      </w:r>
                    </w:p>
                    <w:p w14:paraId="6A7C24B4" w14:textId="77777777" w:rsidR="00354B24" w:rsidRDefault="00354B24" w:rsidP="00354B24">
                      <w:pPr>
                        <w:jc w:val="center"/>
                      </w:pPr>
                      <w:r>
                        <w:t>Hours/week</w:t>
                      </w:r>
                      <w:r>
                        <w:br/>
                      </w:r>
                    </w:p>
                  </w:txbxContent>
                </v:textbox>
              </v:shape>
            </w:pict>
          </mc:Fallback>
        </mc:AlternateContent>
      </w:r>
    </w:p>
    <w:p w14:paraId="5C6CDF5B" w14:textId="77777777" w:rsidR="00354B24" w:rsidRPr="00356427" w:rsidRDefault="00354B24" w:rsidP="00354B24">
      <w:pPr>
        <w:pStyle w:val="BodyText"/>
        <w:tabs>
          <w:tab w:val="left" w:pos="4096"/>
          <w:tab w:val="left" w:pos="4751"/>
        </w:tabs>
        <w:ind w:left="360"/>
      </w:pPr>
      <w:r w:rsidRPr="00356427">
        <w:t>The</w:t>
      </w:r>
      <w:r w:rsidRPr="00356427">
        <w:rPr>
          <w:spacing w:val="-1"/>
        </w:rPr>
        <w:t xml:space="preserve"> </w:t>
      </w:r>
      <w:r w:rsidRPr="00356427">
        <w:t>student will work</w:t>
      </w:r>
      <w:r w:rsidRPr="00356427">
        <w:rPr>
          <w:spacing w:val="1"/>
        </w:rPr>
        <w:t xml:space="preserve"> </w:t>
      </w:r>
      <w:r w:rsidRPr="00356427">
        <w:t>an</w:t>
      </w:r>
      <w:r w:rsidRPr="00356427">
        <w:rPr>
          <w:spacing w:val="1"/>
        </w:rPr>
        <w:t xml:space="preserve"> </w:t>
      </w:r>
      <w:r w:rsidRPr="00356427">
        <w:rPr>
          <w:spacing w:val="-2"/>
        </w:rPr>
        <w:t>average</w:t>
      </w:r>
      <w:r>
        <w:rPr>
          <w:spacing w:val="-2"/>
        </w:rPr>
        <w:t xml:space="preserve"> of</w:t>
      </w:r>
    </w:p>
    <w:tbl>
      <w:tblPr>
        <w:tblpPr w:leftFromText="180" w:rightFromText="180" w:vertAnchor="text" w:horzAnchor="margin" w:tblpXSpec="center" w:tblpY="-593"/>
        <w:tblW w:w="10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40"/>
      </w:tblGrid>
      <w:tr w:rsidR="00B50C3F" w:rsidRPr="00356427" w14:paraId="06BAA2BE" w14:textId="77777777" w:rsidTr="00827833">
        <w:trPr>
          <w:trHeight w:val="2510"/>
        </w:trPr>
        <w:tc>
          <w:tcPr>
            <w:tcW w:w="10440" w:type="dxa"/>
            <w:tcBorders>
              <w:top w:val="single" w:sz="8" w:space="0" w:color="auto"/>
              <w:left w:val="single" w:sz="8" w:space="0" w:color="auto"/>
              <w:bottom w:val="single" w:sz="8" w:space="0" w:color="auto"/>
              <w:right w:val="single" w:sz="8" w:space="0" w:color="auto"/>
            </w:tcBorders>
          </w:tcPr>
          <w:p w14:paraId="67D8DE3B" w14:textId="77777777" w:rsidR="00B50C3F" w:rsidRPr="00356427" w:rsidRDefault="00B50C3F" w:rsidP="00827833">
            <w:pPr>
              <w:pStyle w:val="TableParagraph"/>
              <w:spacing w:line="249" w:lineRule="exact"/>
              <w:ind w:left="116"/>
              <w:jc w:val="center"/>
              <w:rPr>
                <w:b/>
              </w:rPr>
            </w:pPr>
            <w:r w:rsidRPr="00356427">
              <w:rPr>
                <w:b/>
              </w:rPr>
              <w:lastRenderedPageBreak/>
              <w:t>Student</w:t>
            </w:r>
            <w:r w:rsidRPr="00356427">
              <w:rPr>
                <w:b/>
                <w:spacing w:val="-11"/>
              </w:rPr>
              <w:t xml:space="preserve"> </w:t>
            </w:r>
            <w:r w:rsidRPr="00356427">
              <w:rPr>
                <w:b/>
              </w:rPr>
              <w:t>Internship</w:t>
            </w:r>
            <w:r w:rsidRPr="00356427">
              <w:rPr>
                <w:b/>
                <w:spacing w:val="-9"/>
              </w:rPr>
              <w:t xml:space="preserve"> </w:t>
            </w:r>
            <w:r>
              <w:rPr>
                <w:b/>
                <w:spacing w:val="-9"/>
              </w:rPr>
              <w:t xml:space="preserve">Objectives </w:t>
            </w:r>
            <w:r w:rsidRPr="00356427">
              <w:rPr>
                <w:b/>
              </w:rPr>
              <w:t>and</w:t>
            </w:r>
            <w:r w:rsidRPr="00356427">
              <w:rPr>
                <w:b/>
                <w:spacing w:val="-11"/>
              </w:rPr>
              <w:t xml:space="preserve"> </w:t>
            </w:r>
            <w:r w:rsidRPr="00356427">
              <w:rPr>
                <w:b/>
              </w:rPr>
              <w:t>Competency</w:t>
            </w:r>
            <w:r w:rsidRPr="00356427">
              <w:rPr>
                <w:b/>
                <w:spacing w:val="-14"/>
              </w:rPr>
              <w:t xml:space="preserve"> </w:t>
            </w:r>
            <w:r w:rsidRPr="00356427">
              <w:rPr>
                <w:b/>
              </w:rPr>
              <w:t>Mapping</w:t>
            </w:r>
            <w:r w:rsidRPr="00356427">
              <w:rPr>
                <w:b/>
                <w:spacing w:val="-13"/>
              </w:rPr>
              <w:t xml:space="preserve"> </w:t>
            </w:r>
          </w:p>
          <w:p w14:paraId="05D25CE5" w14:textId="77777777" w:rsidR="00B50C3F" w:rsidRDefault="00B50C3F" w:rsidP="00827833">
            <w:pPr>
              <w:pStyle w:val="TableParagraph"/>
              <w:numPr>
                <w:ilvl w:val="0"/>
                <w:numId w:val="50"/>
              </w:numPr>
              <w:tabs>
                <w:tab w:val="left" w:pos="472"/>
              </w:tabs>
              <w:spacing w:before="241" w:line="235" w:lineRule="auto"/>
              <w:ind w:right="262"/>
              <w:rPr>
                <w:i/>
              </w:rPr>
            </w:pPr>
            <w:r w:rsidRPr="00356427">
              <w:rPr>
                <w:i/>
              </w:rPr>
              <w:t>List</w:t>
            </w:r>
            <w:r w:rsidRPr="00356427">
              <w:rPr>
                <w:i/>
                <w:spacing w:val="-4"/>
              </w:rPr>
              <w:t xml:space="preserve"> </w:t>
            </w:r>
            <w:r w:rsidRPr="00356427">
              <w:rPr>
                <w:i/>
              </w:rPr>
              <w:t>five</w:t>
            </w:r>
            <w:r w:rsidRPr="00356427">
              <w:rPr>
                <w:i/>
                <w:spacing w:val="-4"/>
              </w:rPr>
              <w:t xml:space="preserve"> </w:t>
            </w:r>
            <w:r w:rsidRPr="00356427">
              <w:rPr>
                <w:i/>
              </w:rPr>
              <w:t>Internship</w:t>
            </w:r>
            <w:r w:rsidRPr="00356427">
              <w:rPr>
                <w:i/>
                <w:spacing w:val="-5"/>
              </w:rPr>
              <w:t xml:space="preserve"> </w:t>
            </w:r>
            <w:r w:rsidRPr="00356427">
              <w:rPr>
                <w:i/>
              </w:rPr>
              <w:t>objectives</w:t>
            </w:r>
            <w:r w:rsidRPr="00356427">
              <w:rPr>
                <w:i/>
                <w:spacing w:val="-2"/>
              </w:rPr>
              <w:t xml:space="preserve"> </w:t>
            </w:r>
            <w:r w:rsidRPr="00356427">
              <w:rPr>
                <w:i/>
              </w:rPr>
              <w:t>that</w:t>
            </w:r>
            <w:r w:rsidRPr="00356427">
              <w:rPr>
                <w:i/>
                <w:spacing w:val="-1"/>
              </w:rPr>
              <w:t xml:space="preserve"> </w:t>
            </w:r>
            <w:r w:rsidRPr="00356427">
              <w:rPr>
                <w:i/>
              </w:rPr>
              <w:t>are</w:t>
            </w:r>
            <w:r w:rsidRPr="00356427">
              <w:rPr>
                <w:i/>
                <w:spacing w:val="-2"/>
                <w:u w:val="single"/>
              </w:rPr>
              <w:t xml:space="preserve"> </w:t>
            </w:r>
            <w:r w:rsidRPr="00356427">
              <w:rPr>
                <w:i/>
                <w:u w:val="single"/>
              </w:rPr>
              <w:t>SMART</w:t>
            </w:r>
            <w:r w:rsidRPr="00356427">
              <w:rPr>
                <w:i/>
                <w:spacing w:val="-2"/>
              </w:rPr>
              <w:t xml:space="preserve"> </w:t>
            </w:r>
            <w:r w:rsidRPr="00356427">
              <w:rPr>
                <w:i/>
              </w:rPr>
              <w:t>(Specific,</w:t>
            </w:r>
            <w:r w:rsidRPr="00356427">
              <w:rPr>
                <w:i/>
                <w:spacing w:val="-2"/>
              </w:rPr>
              <w:t xml:space="preserve"> </w:t>
            </w:r>
            <w:r w:rsidRPr="00356427">
              <w:rPr>
                <w:i/>
              </w:rPr>
              <w:t>Measurable,</w:t>
            </w:r>
            <w:r w:rsidRPr="00356427">
              <w:rPr>
                <w:i/>
                <w:spacing w:val="-2"/>
              </w:rPr>
              <w:t xml:space="preserve"> </w:t>
            </w:r>
            <w:r w:rsidRPr="00356427">
              <w:rPr>
                <w:i/>
              </w:rPr>
              <w:t>Achievable,</w:t>
            </w:r>
            <w:r w:rsidRPr="00356427">
              <w:rPr>
                <w:i/>
                <w:spacing w:val="-5"/>
              </w:rPr>
              <w:t xml:space="preserve"> </w:t>
            </w:r>
            <w:r w:rsidRPr="00356427">
              <w:rPr>
                <w:i/>
              </w:rPr>
              <w:t>Relevant,</w:t>
            </w:r>
            <w:r w:rsidRPr="00356427">
              <w:rPr>
                <w:i/>
                <w:spacing w:val="-5"/>
              </w:rPr>
              <w:t xml:space="preserve"> </w:t>
            </w:r>
            <w:r w:rsidRPr="00356427">
              <w:rPr>
                <w:i/>
              </w:rPr>
              <w:t>and</w:t>
            </w:r>
            <w:r w:rsidRPr="00356427">
              <w:rPr>
                <w:i/>
                <w:spacing w:val="-2"/>
              </w:rPr>
              <w:t xml:space="preserve"> </w:t>
            </w:r>
            <w:r w:rsidRPr="00356427">
              <w:rPr>
                <w:i/>
              </w:rPr>
              <w:t xml:space="preserve">Time-Bound) </w:t>
            </w:r>
          </w:p>
          <w:p w14:paraId="72428066" w14:textId="77777777" w:rsidR="00B50C3F" w:rsidRPr="00F6534B" w:rsidRDefault="00B50C3F" w:rsidP="00827833">
            <w:pPr>
              <w:pStyle w:val="TableParagraph"/>
              <w:numPr>
                <w:ilvl w:val="1"/>
                <w:numId w:val="50"/>
              </w:numPr>
              <w:tabs>
                <w:tab w:val="left" w:pos="472"/>
              </w:tabs>
              <w:spacing w:before="241" w:line="235" w:lineRule="auto"/>
              <w:ind w:right="262"/>
              <w:contextualSpacing/>
              <w:rPr>
                <w:i/>
              </w:rPr>
            </w:pPr>
            <w:r w:rsidRPr="00356427">
              <w:rPr>
                <w:i/>
                <w:u w:val="single"/>
              </w:rPr>
              <w:t>Objectives</w:t>
            </w:r>
            <w:r w:rsidRPr="00356427">
              <w:rPr>
                <w:i/>
                <w:spacing w:val="-6"/>
                <w:u w:val="single"/>
              </w:rPr>
              <w:t xml:space="preserve"> </w:t>
            </w:r>
            <w:r w:rsidRPr="00356427">
              <w:rPr>
                <w:i/>
                <w:u w:val="single"/>
              </w:rPr>
              <w:t>must</w:t>
            </w:r>
            <w:r w:rsidRPr="00356427">
              <w:rPr>
                <w:i/>
                <w:spacing w:val="-5"/>
                <w:u w:val="single"/>
              </w:rPr>
              <w:t xml:space="preserve"> </w:t>
            </w:r>
            <w:r w:rsidRPr="00356427">
              <w:rPr>
                <w:i/>
                <w:u w:val="single"/>
              </w:rPr>
              <w:t>be</w:t>
            </w:r>
            <w:r w:rsidRPr="00356427">
              <w:rPr>
                <w:i/>
              </w:rPr>
              <w:t xml:space="preserve"> </w:t>
            </w:r>
            <w:r w:rsidRPr="00356427">
              <w:rPr>
                <w:i/>
                <w:u w:val="single"/>
              </w:rPr>
              <w:t>developed in collaboration</w:t>
            </w:r>
            <w:r w:rsidRPr="00356427">
              <w:rPr>
                <w:i/>
                <w:spacing w:val="-1"/>
                <w:u w:val="single"/>
              </w:rPr>
              <w:t xml:space="preserve"> </w:t>
            </w:r>
            <w:r w:rsidRPr="00356427">
              <w:rPr>
                <w:i/>
                <w:u w:val="single"/>
              </w:rPr>
              <w:t>with the Internship Site Preceptor.</w:t>
            </w:r>
          </w:p>
          <w:p w14:paraId="7C44C6A2" w14:textId="77777777" w:rsidR="00B50C3F" w:rsidRPr="00356427" w:rsidRDefault="00B50C3F" w:rsidP="00827833">
            <w:pPr>
              <w:pStyle w:val="TableParagraph"/>
              <w:tabs>
                <w:tab w:val="left" w:pos="472"/>
              </w:tabs>
              <w:spacing w:before="241" w:line="235" w:lineRule="auto"/>
              <w:ind w:left="1475" w:right="262"/>
              <w:contextualSpacing/>
              <w:rPr>
                <w:i/>
              </w:rPr>
            </w:pPr>
          </w:p>
          <w:p w14:paraId="75851F2C" w14:textId="77777777" w:rsidR="00B50C3F" w:rsidRPr="00356427" w:rsidRDefault="00B50C3F" w:rsidP="00827833">
            <w:pPr>
              <w:pStyle w:val="TableParagraph"/>
              <w:numPr>
                <w:ilvl w:val="0"/>
                <w:numId w:val="50"/>
              </w:numPr>
              <w:tabs>
                <w:tab w:val="left" w:pos="472"/>
              </w:tabs>
              <w:spacing w:before="248"/>
              <w:ind w:right="1112"/>
              <w:contextualSpacing/>
              <w:rPr>
                <w:i/>
              </w:rPr>
            </w:pPr>
            <w:r w:rsidRPr="00356427">
              <w:rPr>
                <w:i/>
              </w:rPr>
              <w:t>List</w:t>
            </w:r>
            <w:r w:rsidRPr="00356427">
              <w:rPr>
                <w:i/>
                <w:spacing w:val="-4"/>
              </w:rPr>
              <w:t xml:space="preserve"> </w:t>
            </w:r>
            <w:r w:rsidRPr="00356427">
              <w:rPr>
                <w:i/>
              </w:rPr>
              <w:t>the</w:t>
            </w:r>
            <w:r w:rsidRPr="00356427">
              <w:rPr>
                <w:i/>
                <w:spacing w:val="-4"/>
              </w:rPr>
              <w:t xml:space="preserve"> </w:t>
            </w:r>
            <w:r w:rsidRPr="00356427">
              <w:rPr>
                <w:i/>
              </w:rPr>
              <w:t>appropriate</w:t>
            </w:r>
            <w:r w:rsidRPr="00356427">
              <w:rPr>
                <w:i/>
                <w:spacing w:val="-2"/>
              </w:rPr>
              <w:t xml:space="preserve"> </w:t>
            </w:r>
            <w:r w:rsidRPr="00356427">
              <w:rPr>
                <w:i/>
              </w:rPr>
              <w:t>MPH</w:t>
            </w:r>
            <w:r w:rsidRPr="00356427">
              <w:rPr>
                <w:i/>
                <w:spacing w:val="-3"/>
              </w:rPr>
              <w:t xml:space="preserve"> </w:t>
            </w:r>
            <w:r w:rsidRPr="00356427">
              <w:rPr>
                <w:i/>
              </w:rPr>
              <w:t>competency</w:t>
            </w:r>
            <w:r w:rsidRPr="00356427">
              <w:rPr>
                <w:i/>
                <w:spacing w:val="-4"/>
              </w:rPr>
              <w:t xml:space="preserve"> </w:t>
            </w:r>
            <w:r w:rsidRPr="00356427">
              <w:rPr>
                <w:i/>
              </w:rPr>
              <w:t>that</w:t>
            </w:r>
            <w:r w:rsidRPr="00356427">
              <w:rPr>
                <w:i/>
                <w:spacing w:val="-1"/>
              </w:rPr>
              <w:t xml:space="preserve"> </w:t>
            </w:r>
            <w:r w:rsidRPr="00356427">
              <w:rPr>
                <w:i/>
              </w:rPr>
              <w:t>aligns</w:t>
            </w:r>
            <w:r w:rsidRPr="00356427">
              <w:rPr>
                <w:i/>
                <w:spacing w:val="-4"/>
              </w:rPr>
              <w:t xml:space="preserve"> </w:t>
            </w:r>
            <w:r w:rsidRPr="00356427">
              <w:rPr>
                <w:i/>
              </w:rPr>
              <w:t>with</w:t>
            </w:r>
            <w:r w:rsidRPr="00356427">
              <w:rPr>
                <w:i/>
                <w:spacing w:val="-5"/>
              </w:rPr>
              <w:t xml:space="preserve"> </w:t>
            </w:r>
            <w:r w:rsidRPr="00356427">
              <w:rPr>
                <w:i/>
              </w:rPr>
              <w:t>your</w:t>
            </w:r>
            <w:r w:rsidRPr="00356427">
              <w:rPr>
                <w:i/>
                <w:spacing w:val="-2"/>
              </w:rPr>
              <w:t xml:space="preserve"> </w:t>
            </w:r>
            <w:r w:rsidRPr="00356427">
              <w:rPr>
                <w:i/>
              </w:rPr>
              <w:t>objective.</w:t>
            </w:r>
            <w:r w:rsidRPr="00356427">
              <w:rPr>
                <w:i/>
                <w:spacing w:val="-2"/>
              </w:rPr>
              <w:t xml:space="preserve"> </w:t>
            </w:r>
            <w:r w:rsidRPr="00356427">
              <w:rPr>
                <w:i/>
              </w:rPr>
              <w:t>NOTE:</w:t>
            </w:r>
            <w:r w:rsidRPr="00356427">
              <w:rPr>
                <w:i/>
                <w:spacing w:val="-1"/>
              </w:rPr>
              <w:t xml:space="preserve"> </w:t>
            </w:r>
            <w:r w:rsidRPr="00356427">
              <w:rPr>
                <w:i/>
              </w:rPr>
              <w:t>You</w:t>
            </w:r>
            <w:r w:rsidRPr="00356427">
              <w:rPr>
                <w:i/>
                <w:spacing w:val="-5"/>
              </w:rPr>
              <w:t xml:space="preserve"> </w:t>
            </w:r>
            <w:r w:rsidRPr="00356427">
              <w:rPr>
                <w:i/>
              </w:rPr>
              <w:t>must</w:t>
            </w:r>
            <w:r w:rsidRPr="00356427">
              <w:rPr>
                <w:i/>
                <w:spacing w:val="-1"/>
              </w:rPr>
              <w:t xml:space="preserve"> </w:t>
            </w:r>
            <w:r w:rsidRPr="00356427">
              <w:rPr>
                <w:i/>
              </w:rPr>
              <w:t>have</w:t>
            </w:r>
            <w:r w:rsidRPr="00356427">
              <w:rPr>
                <w:i/>
                <w:spacing w:val="-2"/>
              </w:rPr>
              <w:t xml:space="preserve"> </w:t>
            </w:r>
            <w:r w:rsidRPr="00356427">
              <w:rPr>
                <w:i/>
              </w:rPr>
              <w:t xml:space="preserve">FOUR </w:t>
            </w:r>
            <w:r>
              <w:rPr>
                <w:i/>
              </w:rPr>
              <w:t>F</w:t>
            </w:r>
            <w:r w:rsidRPr="00356427">
              <w:rPr>
                <w:i/>
              </w:rPr>
              <w:t xml:space="preserve">oundational Competencies, and ONE MPH Concentration Competency </w:t>
            </w:r>
          </w:p>
          <w:p w14:paraId="0F09D199" w14:textId="77777777" w:rsidR="00B50C3F" w:rsidRPr="00356427" w:rsidRDefault="00B50C3F" w:rsidP="00827833">
            <w:pPr>
              <w:pStyle w:val="TableParagraph"/>
              <w:numPr>
                <w:ilvl w:val="0"/>
                <w:numId w:val="50"/>
              </w:numPr>
              <w:tabs>
                <w:tab w:val="left" w:pos="471"/>
              </w:tabs>
              <w:spacing w:before="252" w:line="250" w:lineRule="exact"/>
              <w:ind w:left="471" w:hanging="359"/>
            </w:pPr>
            <w:r w:rsidRPr="00356427">
              <w:rPr>
                <w:i/>
              </w:rPr>
              <w:t>Provide</w:t>
            </w:r>
            <w:r w:rsidRPr="00356427">
              <w:rPr>
                <w:i/>
                <w:spacing w:val="-8"/>
              </w:rPr>
              <w:t xml:space="preserve"> </w:t>
            </w:r>
            <w:r w:rsidRPr="00356427">
              <w:rPr>
                <w:i/>
              </w:rPr>
              <w:t>a</w:t>
            </w:r>
            <w:r w:rsidRPr="00356427">
              <w:rPr>
                <w:i/>
                <w:spacing w:val="-4"/>
              </w:rPr>
              <w:t xml:space="preserve"> </w:t>
            </w:r>
            <w:r w:rsidRPr="00356427">
              <w:rPr>
                <w:i/>
              </w:rPr>
              <w:t>1-2</w:t>
            </w:r>
            <w:r w:rsidRPr="00356427">
              <w:rPr>
                <w:i/>
                <w:spacing w:val="-7"/>
              </w:rPr>
              <w:t xml:space="preserve"> </w:t>
            </w:r>
            <w:r w:rsidRPr="00356427">
              <w:rPr>
                <w:i/>
              </w:rPr>
              <w:t>sentence</w:t>
            </w:r>
            <w:r w:rsidRPr="00356427">
              <w:rPr>
                <w:i/>
                <w:spacing w:val="-3"/>
              </w:rPr>
              <w:t xml:space="preserve"> </w:t>
            </w:r>
            <w:r>
              <w:rPr>
                <w:i/>
              </w:rPr>
              <w:t>on the deliverable/ work product that will be produced as part of the objective and how it fulfills</w:t>
            </w:r>
            <w:r w:rsidRPr="00356427">
              <w:rPr>
                <w:i/>
                <w:spacing w:val="-4"/>
              </w:rPr>
              <w:t xml:space="preserve"> </w:t>
            </w:r>
            <w:r w:rsidRPr="00356427">
              <w:rPr>
                <w:i/>
              </w:rPr>
              <w:t>the</w:t>
            </w:r>
            <w:r w:rsidRPr="00356427">
              <w:rPr>
                <w:i/>
                <w:spacing w:val="-4"/>
              </w:rPr>
              <w:t xml:space="preserve"> </w:t>
            </w:r>
            <w:r w:rsidRPr="00356427">
              <w:rPr>
                <w:i/>
              </w:rPr>
              <w:t>stated</w:t>
            </w:r>
            <w:r w:rsidRPr="00356427">
              <w:rPr>
                <w:i/>
                <w:spacing w:val="-3"/>
              </w:rPr>
              <w:t xml:space="preserve"> </w:t>
            </w:r>
            <w:r w:rsidRPr="00356427">
              <w:rPr>
                <w:i/>
                <w:spacing w:val="-2"/>
              </w:rPr>
              <w:t>competency</w:t>
            </w:r>
          </w:p>
        </w:tc>
      </w:tr>
      <w:tr w:rsidR="00B50C3F" w:rsidRPr="00356427" w14:paraId="049283CA" w14:textId="77777777" w:rsidTr="00827833">
        <w:trPr>
          <w:trHeight w:val="2224"/>
        </w:trPr>
        <w:tc>
          <w:tcPr>
            <w:tcW w:w="10440" w:type="dxa"/>
            <w:tcBorders>
              <w:top w:val="single" w:sz="8" w:space="0" w:color="auto"/>
              <w:left w:val="single" w:sz="8" w:space="0" w:color="auto"/>
              <w:bottom w:val="single" w:sz="8" w:space="0" w:color="auto"/>
              <w:right w:val="single" w:sz="8" w:space="0" w:color="auto"/>
            </w:tcBorders>
            <w:shd w:val="clear" w:color="auto" w:fill="C1E4F5" w:themeFill="accent1" w:themeFillTint="33"/>
          </w:tcPr>
          <w:p w14:paraId="4102036D" w14:textId="77777777" w:rsidR="00B50C3F" w:rsidRPr="00356427" w:rsidRDefault="00B50C3F" w:rsidP="00827833">
            <w:pPr>
              <w:pStyle w:val="TableParagraph"/>
              <w:spacing w:line="244" w:lineRule="exact"/>
            </w:pPr>
            <w:r w:rsidRPr="00356427">
              <w:rPr>
                <w:b/>
              </w:rPr>
              <w:t>OBJECTIVE</w:t>
            </w:r>
            <w:r w:rsidRPr="00356427">
              <w:rPr>
                <w:spacing w:val="-2"/>
              </w:rPr>
              <w:t>:</w:t>
            </w:r>
          </w:p>
          <w:p w14:paraId="054A537A" w14:textId="77777777" w:rsidR="00B50C3F" w:rsidRDefault="00B50C3F" w:rsidP="00827833">
            <w:pPr>
              <w:pStyle w:val="TableParagraph"/>
              <w:spacing w:before="1" w:line="740" w:lineRule="atLeast"/>
            </w:pPr>
            <w:r w:rsidRPr="00356427">
              <w:rPr>
                <w:b/>
              </w:rPr>
              <w:t>FOUNDATIONAL</w:t>
            </w:r>
            <w:r w:rsidRPr="00356427">
              <w:rPr>
                <w:b/>
                <w:spacing w:val="-10"/>
              </w:rPr>
              <w:t xml:space="preserve"> </w:t>
            </w:r>
            <w:proofErr w:type="gramStart"/>
            <w:r w:rsidRPr="00356427">
              <w:rPr>
                <w:b/>
              </w:rPr>
              <w:t>COMPETENCY</w:t>
            </w:r>
            <w:r w:rsidRPr="00356427">
              <w:rPr>
                <w:b/>
                <w:spacing w:val="-10"/>
              </w:rPr>
              <w:t xml:space="preserve"> </w:t>
            </w:r>
            <w:r w:rsidRPr="00356427">
              <w:rPr>
                <w:b/>
              </w:rPr>
              <w:t>(#</w:t>
            </w:r>
            <w:proofErr w:type="gramEnd"/>
            <w:r w:rsidRPr="00356427">
              <w:rPr>
                <w:b/>
                <w:spacing w:val="-9"/>
              </w:rPr>
              <w:t xml:space="preserve"> </w:t>
            </w:r>
            <w:r w:rsidRPr="00356427">
              <w:rPr>
                <w:b/>
              </w:rPr>
              <w:t>AND</w:t>
            </w:r>
            <w:r w:rsidRPr="00356427">
              <w:rPr>
                <w:b/>
                <w:spacing w:val="-10"/>
              </w:rPr>
              <w:t xml:space="preserve"> </w:t>
            </w:r>
            <w:r w:rsidRPr="00356427">
              <w:rPr>
                <w:b/>
              </w:rPr>
              <w:t>DESCRIPTION)</w:t>
            </w:r>
            <w:r w:rsidRPr="00356427">
              <w:t xml:space="preserve">: </w:t>
            </w:r>
          </w:p>
          <w:p w14:paraId="0F7131DC" w14:textId="77777777" w:rsidR="00B50C3F" w:rsidRPr="00356427" w:rsidRDefault="00B50C3F" w:rsidP="00827833">
            <w:pPr>
              <w:pStyle w:val="TableParagraph"/>
              <w:spacing w:before="1" w:line="740" w:lineRule="atLeast"/>
            </w:pPr>
            <w:r>
              <w:rPr>
                <w:b/>
                <w:spacing w:val="-2"/>
              </w:rPr>
              <w:t xml:space="preserve">DELIVERABLE </w:t>
            </w:r>
            <w:r w:rsidRPr="00356427">
              <w:rPr>
                <w:b/>
                <w:spacing w:val="-2"/>
              </w:rPr>
              <w:t>JUSTIFICATION</w:t>
            </w:r>
            <w:r w:rsidRPr="00356427">
              <w:rPr>
                <w:spacing w:val="-2"/>
              </w:rPr>
              <w:t>:</w:t>
            </w:r>
          </w:p>
        </w:tc>
      </w:tr>
      <w:tr w:rsidR="00B50C3F" w:rsidRPr="00356427" w14:paraId="09998410" w14:textId="77777777" w:rsidTr="00827833">
        <w:trPr>
          <w:trHeight w:val="2221"/>
        </w:trPr>
        <w:tc>
          <w:tcPr>
            <w:tcW w:w="10440" w:type="dxa"/>
            <w:tcBorders>
              <w:top w:val="single" w:sz="8" w:space="0" w:color="auto"/>
              <w:left w:val="single" w:sz="8" w:space="0" w:color="auto"/>
              <w:bottom w:val="single" w:sz="8" w:space="0" w:color="auto"/>
              <w:right w:val="single" w:sz="8" w:space="0" w:color="auto"/>
            </w:tcBorders>
            <w:shd w:val="clear" w:color="auto" w:fill="C1E4F5" w:themeFill="accent1" w:themeFillTint="33"/>
          </w:tcPr>
          <w:p w14:paraId="03D69F13" w14:textId="77777777" w:rsidR="00B50C3F" w:rsidRPr="00356427" w:rsidRDefault="00B50C3F" w:rsidP="00827833">
            <w:pPr>
              <w:pStyle w:val="TableParagraph"/>
              <w:spacing w:line="244" w:lineRule="exact"/>
            </w:pPr>
            <w:r w:rsidRPr="00356427">
              <w:rPr>
                <w:b/>
              </w:rPr>
              <w:t>OBJECTIVE</w:t>
            </w:r>
            <w:r w:rsidRPr="00356427">
              <w:rPr>
                <w:spacing w:val="-2"/>
              </w:rPr>
              <w:t>:</w:t>
            </w:r>
          </w:p>
          <w:p w14:paraId="5BA14257" w14:textId="77777777" w:rsidR="00B50C3F" w:rsidRDefault="00B50C3F" w:rsidP="00827833">
            <w:pPr>
              <w:pStyle w:val="TableParagraph"/>
              <w:spacing w:before="1" w:line="740" w:lineRule="atLeast"/>
            </w:pPr>
            <w:r w:rsidRPr="00356427">
              <w:rPr>
                <w:b/>
              </w:rPr>
              <w:t>FOUNDATIONAL</w:t>
            </w:r>
            <w:r w:rsidRPr="00356427">
              <w:rPr>
                <w:b/>
                <w:spacing w:val="-10"/>
              </w:rPr>
              <w:t xml:space="preserve"> </w:t>
            </w:r>
            <w:proofErr w:type="gramStart"/>
            <w:r w:rsidRPr="00356427">
              <w:rPr>
                <w:b/>
              </w:rPr>
              <w:t>COMPETENCY</w:t>
            </w:r>
            <w:r w:rsidRPr="00356427">
              <w:rPr>
                <w:b/>
                <w:spacing w:val="-10"/>
              </w:rPr>
              <w:t xml:space="preserve"> </w:t>
            </w:r>
            <w:r w:rsidRPr="00356427">
              <w:rPr>
                <w:b/>
              </w:rPr>
              <w:t>(#</w:t>
            </w:r>
            <w:proofErr w:type="gramEnd"/>
            <w:r w:rsidRPr="00356427">
              <w:rPr>
                <w:b/>
                <w:spacing w:val="-9"/>
              </w:rPr>
              <w:t xml:space="preserve"> </w:t>
            </w:r>
            <w:r w:rsidRPr="00356427">
              <w:rPr>
                <w:b/>
              </w:rPr>
              <w:t>AND</w:t>
            </w:r>
            <w:r w:rsidRPr="00356427">
              <w:rPr>
                <w:b/>
                <w:spacing w:val="-10"/>
              </w:rPr>
              <w:t xml:space="preserve"> </w:t>
            </w:r>
            <w:r w:rsidRPr="00356427">
              <w:rPr>
                <w:b/>
              </w:rPr>
              <w:t>DESCRIPTION)</w:t>
            </w:r>
            <w:r w:rsidRPr="00356427">
              <w:t xml:space="preserve">: </w:t>
            </w:r>
          </w:p>
          <w:p w14:paraId="547AE469" w14:textId="77777777" w:rsidR="00B50C3F" w:rsidRPr="00356427" w:rsidRDefault="00B50C3F" w:rsidP="00827833">
            <w:pPr>
              <w:pStyle w:val="TableParagraph"/>
              <w:spacing w:before="1" w:line="740" w:lineRule="atLeast"/>
            </w:pPr>
            <w:r>
              <w:rPr>
                <w:b/>
                <w:spacing w:val="-2"/>
              </w:rPr>
              <w:t xml:space="preserve">DELIVERABLE </w:t>
            </w:r>
            <w:r w:rsidRPr="00356427">
              <w:rPr>
                <w:b/>
                <w:spacing w:val="-2"/>
              </w:rPr>
              <w:t>JUSTIFICATION</w:t>
            </w:r>
            <w:r w:rsidRPr="00356427">
              <w:rPr>
                <w:spacing w:val="-2"/>
              </w:rPr>
              <w:t>:</w:t>
            </w:r>
          </w:p>
        </w:tc>
      </w:tr>
      <w:tr w:rsidR="00B50C3F" w:rsidRPr="00356427" w14:paraId="105CFDD9" w14:textId="77777777" w:rsidTr="00827833">
        <w:trPr>
          <w:trHeight w:val="2224"/>
        </w:trPr>
        <w:tc>
          <w:tcPr>
            <w:tcW w:w="10440" w:type="dxa"/>
            <w:tcBorders>
              <w:top w:val="single" w:sz="8" w:space="0" w:color="auto"/>
              <w:left w:val="single" w:sz="8" w:space="0" w:color="auto"/>
              <w:bottom w:val="single" w:sz="8" w:space="0" w:color="auto"/>
              <w:right w:val="single" w:sz="8" w:space="0" w:color="auto"/>
            </w:tcBorders>
            <w:shd w:val="clear" w:color="auto" w:fill="C1E4F5" w:themeFill="accent1" w:themeFillTint="33"/>
          </w:tcPr>
          <w:p w14:paraId="616C0D36" w14:textId="77777777" w:rsidR="00B50C3F" w:rsidRPr="00356427" w:rsidRDefault="00B50C3F" w:rsidP="00827833">
            <w:pPr>
              <w:pStyle w:val="TableParagraph"/>
              <w:spacing w:line="244" w:lineRule="exact"/>
            </w:pPr>
            <w:r w:rsidRPr="00356427">
              <w:rPr>
                <w:b/>
              </w:rPr>
              <w:t>OBJECTIV</w:t>
            </w:r>
            <w:r>
              <w:rPr>
                <w:b/>
              </w:rPr>
              <w:t>E</w:t>
            </w:r>
            <w:r w:rsidRPr="00356427">
              <w:rPr>
                <w:spacing w:val="-2"/>
              </w:rPr>
              <w:t>:</w:t>
            </w:r>
          </w:p>
          <w:p w14:paraId="0943C1B0" w14:textId="77777777" w:rsidR="00B50C3F" w:rsidRDefault="00B50C3F" w:rsidP="00827833">
            <w:pPr>
              <w:pStyle w:val="TableParagraph"/>
              <w:spacing w:before="1" w:line="740" w:lineRule="atLeast"/>
            </w:pPr>
            <w:r w:rsidRPr="00356427">
              <w:rPr>
                <w:b/>
              </w:rPr>
              <w:t>FOUNDATIONAL</w:t>
            </w:r>
            <w:r w:rsidRPr="00356427">
              <w:rPr>
                <w:b/>
                <w:spacing w:val="-10"/>
              </w:rPr>
              <w:t xml:space="preserve"> </w:t>
            </w:r>
            <w:proofErr w:type="gramStart"/>
            <w:r w:rsidRPr="00356427">
              <w:rPr>
                <w:b/>
              </w:rPr>
              <w:t>COMPETENCY</w:t>
            </w:r>
            <w:r w:rsidRPr="00356427">
              <w:rPr>
                <w:b/>
                <w:spacing w:val="-10"/>
              </w:rPr>
              <w:t xml:space="preserve"> </w:t>
            </w:r>
            <w:r w:rsidRPr="00356427">
              <w:rPr>
                <w:b/>
              </w:rPr>
              <w:t>(#</w:t>
            </w:r>
            <w:proofErr w:type="gramEnd"/>
            <w:r w:rsidRPr="00356427">
              <w:rPr>
                <w:b/>
                <w:spacing w:val="-9"/>
              </w:rPr>
              <w:t xml:space="preserve"> </w:t>
            </w:r>
            <w:r w:rsidRPr="00356427">
              <w:rPr>
                <w:b/>
              </w:rPr>
              <w:t>AND</w:t>
            </w:r>
            <w:r w:rsidRPr="00356427">
              <w:rPr>
                <w:b/>
                <w:spacing w:val="-10"/>
              </w:rPr>
              <w:t xml:space="preserve"> </w:t>
            </w:r>
            <w:r w:rsidRPr="00356427">
              <w:rPr>
                <w:b/>
              </w:rPr>
              <w:t>DESCRIPTION)</w:t>
            </w:r>
            <w:r w:rsidRPr="00356427">
              <w:t xml:space="preserve">: </w:t>
            </w:r>
          </w:p>
          <w:p w14:paraId="076A3417" w14:textId="77777777" w:rsidR="00B50C3F" w:rsidRPr="00356427" w:rsidRDefault="00B50C3F" w:rsidP="00827833">
            <w:pPr>
              <w:pStyle w:val="TableParagraph"/>
              <w:spacing w:before="1" w:line="740" w:lineRule="atLeast"/>
            </w:pPr>
            <w:r>
              <w:rPr>
                <w:b/>
                <w:spacing w:val="-2"/>
              </w:rPr>
              <w:t xml:space="preserve">DELIVERABLE </w:t>
            </w:r>
            <w:r w:rsidRPr="00356427">
              <w:rPr>
                <w:b/>
                <w:spacing w:val="-2"/>
              </w:rPr>
              <w:t>JUSTIFICATION</w:t>
            </w:r>
            <w:r w:rsidRPr="00356427">
              <w:rPr>
                <w:spacing w:val="-2"/>
              </w:rPr>
              <w:t>:</w:t>
            </w:r>
          </w:p>
        </w:tc>
      </w:tr>
      <w:tr w:rsidR="00B50C3F" w:rsidRPr="00356427" w14:paraId="63D76D8D" w14:textId="77777777" w:rsidTr="00827833">
        <w:trPr>
          <w:trHeight w:val="1974"/>
        </w:trPr>
        <w:tc>
          <w:tcPr>
            <w:tcW w:w="10440" w:type="dxa"/>
            <w:tcBorders>
              <w:top w:val="single" w:sz="8" w:space="0" w:color="auto"/>
              <w:left w:val="single" w:sz="8" w:space="0" w:color="auto"/>
              <w:bottom w:val="single" w:sz="8" w:space="0" w:color="auto"/>
              <w:right w:val="single" w:sz="8" w:space="0" w:color="auto"/>
            </w:tcBorders>
            <w:shd w:val="clear" w:color="auto" w:fill="C1E4F5" w:themeFill="accent1" w:themeFillTint="33"/>
          </w:tcPr>
          <w:p w14:paraId="5A8316BE" w14:textId="77777777" w:rsidR="00B50C3F" w:rsidRPr="00356427" w:rsidRDefault="00B50C3F" w:rsidP="00827833">
            <w:pPr>
              <w:pStyle w:val="TableParagraph"/>
              <w:spacing w:line="244" w:lineRule="exact"/>
            </w:pPr>
            <w:r w:rsidRPr="00356427">
              <w:rPr>
                <w:b/>
              </w:rPr>
              <w:t>OBJECTIVE</w:t>
            </w:r>
            <w:r w:rsidRPr="00356427">
              <w:rPr>
                <w:spacing w:val="-2"/>
              </w:rPr>
              <w:t>:</w:t>
            </w:r>
          </w:p>
          <w:p w14:paraId="720C579A" w14:textId="77777777" w:rsidR="00B50C3F" w:rsidRDefault="00B50C3F" w:rsidP="00827833">
            <w:pPr>
              <w:pStyle w:val="TableParagraph"/>
              <w:spacing w:before="98" w:line="742" w:lineRule="exact"/>
            </w:pPr>
            <w:r w:rsidRPr="00356427">
              <w:rPr>
                <w:b/>
              </w:rPr>
              <w:t>FOUNDATIONAL</w:t>
            </w:r>
            <w:r w:rsidRPr="00356427">
              <w:rPr>
                <w:b/>
                <w:spacing w:val="-10"/>
              </w:rPr>
              <w:t xml:space="preserve"> </w:t>
            </w:r>
            <w:proofErr w:type="gramStart"/>
            <w:r w:rsidRPr="00356427">
              <w:rPr>
                <w:b/>
              </w:rPr>
              <w:t>COMPETENCY</w:t>
            </w:r>
            <w:r w:rsidRPr="00356427">
              <w:rPr>
                <w:b/>
                <w:spacing w:val="-10"/>
              </w:rPr>
              <w:t xml:space="preserve"> </w:t>
            </w:r>
            <w:r w:rsidRPr="00356427">
              <w:rPr>
                <w:b/>
              </w:rPr>
              <w:t>(#</w:t>
            </w:r>
            <w:proofErr w:type="gramEnd"/>
            <w:r w:rsidRPr="00356427">
              <w:rPr>
                <w:b/>
                <w:spacing w:val="-9"/>
              </w:rPr>
              <w:t xml:space="preserve"> </w:t>
            </w:r>
            <w:r w:rsidRPr="00356427">
              <w:rPr>
                <w:b/>
              </w:rPr>
              <w:t>AN</w:t>
            </w:r>
            <w:r>
              <w:rPr>
                <w:b/>
              </w:rPr>
              <w:t xml:space="preserve">D </w:t>
            </w:r>
            <w:r w:rsidRPr="00356427">
              <w:rPr>
                <w:b/>
              </w:rPr>
              <w:t>DESCRIPTION)</w:t>
            </w:r>
            <w:r w:rsidRPr="00356427">
              <w:t xml:space="preserve">: </w:t>
            </w:r>
          </w:p>
          <w:p w14:paraId="5E89B451" w14:textId="77777777" w:rsidR="00B50C3F" w:rsidRPr="000C2868" w:rsidRDefault="00B50C3F" w:rsidP="00827833">
            <w:pPr>
              <w:pStyle w:val="TableParagraph"/>
              <w:spacing w:before="98" w:line="742" w:lineRule="exact"/>
              <w:rPr>
                <w:spacing w:val="-2"/>
              </w:rPr>
            </w:pPr>
            <w:r>
              <w:rPr>
                <w:b/>
                <w:spacing w:val="-2"/>
              </w:rPr>
              <w:t xml:space="preserve"> DELIVERABLE </w:t>
            </w:r>
            <w:r w:rsidRPr="00356427">
              <w:rPr>
                <w:b/>
                <w:spacing w:val="-2"/>
              </w:rPr>
              <w:t>JUSTIFICATION</w:t>
            </w:r>
            <w:r w:rsidRPr="00356427">
              <w:rPr>
                <w:spacing w:val="-2"/>
              </w:rPr>
              <w:t>:</w:t>
            </w:r>
          </w:p>
        </w:tc>
      </w:tr>
      <w:tr w:rsidR="00B50C3F" w:rsidRPr="00356427" w14:paraId="34D70BBB" w14:textId="77777777" w:rsidTr="00827833">
        <w:trPr>
          <w:trHeight w:val="2224"/>
        </w:trPr>
        <w:tc>
          <w:tcPr>
            <w:tcW w:w="10440" w:type="dxa"/>
            <w:tcBorders>
              <w:top w:val="single" w:sz="8" w:space="0" w:color="auto"/>
              <w:left w:val="single" w:sz="8" w:space="0" w:color="auto"/>
              <w:bottom w:val="single" w:sz="8" w:space="0" w:color="auto"/>
              <w:right w:val="single" w:sz="8" w:space="0" w:color="auto"/>
            </w:tcBorders>
            <w:shd w:val="clear" w:color="auto" w:fill="C1E4F5" w:themeFill="accent1" w:themeFillTint="33"/>
          </w:tcPr>
          <w:p w14:paraId="5A92AA2A" w14:textId="77777777" w:rsidR="00B50C3F" w:rsidRPr="00356427" w:rsidRDefault="00B50C3F" w:rsidP="00827833">
            <w:pPr>
              <w:pStyle w:val="TableParagraph"/>
              <w:spacing w:line="244" w:lineRule="exact"/>
            </w:pPr>
            <w:r w:rsidRPr="00356427">
              <w:rPr>
                <w:b/>
              </w:rPr>
              <w:t>OBJECTIVE</w:t>
            </w:r>
            <w:r w:rsidRPr="00356427">
              <w:rPr>
                <w:spacing w:val="-2"/>
              </w:rPr>
              <w:t>:</w:t>
            </w:r>
          </w:p>
          <w:p w14:paraId="4796F555" w14:textId="77777777" w:rsidR="00B50C3F" w:rsidRDefault="00B50C3F" w:rsidP="00827833">
            <w:pPr>
              <w:pStyle w:val="TableParagraph"/>
              <w:spacing w:before="1" w:line="740" w:lineRule="atLeast"/>
            </w:pPr>
            <w:r>
              <w:rPr>
                <w:b/>
              </w:rPr>
              <w:t>CONCENTRATION</w:t>
            </w:r>
            <w:r w:rsidRPr="00356427">
              <w:rPr>
                <w:b/>
                <w:spacing w:val="-10"/>
              </w:rPr>
              <w:t xml:space="preserve"> </w:t>
            </w:r>
            <w:proofErr w:type="gramStart"/>
            <w:r w:rsidRPr="00356427">
              <w:rPr>
                <w:b/>
              </w:rPr>
              <w:t>COMPETENCY</w:t>
            </w:r>
            <w:r w:rsidRPr="00356427">
              <w:rPr>
                <w:b/>
                <w:spacing w:val="-10"/>
              </w:rPr>
              <w:t xml:space="preserve"> </w:t>
            </w:r>
            <w:r w:rsidRPr="00356427">
              <w:rPr>
                <w:b/>
              </w:rPr>
              <w:t>(#</w:t>
            </w:r>
            <w:proofErr w:type="gramEnd"/>
            <w:r w:rsidRPr="00356427">
              <w:rPr>
                <w:b/>
                <w:spacing w:val="-9"/>
              </w:rPr>
              <w:t xml:space="preserve"> </w:t>
            </w:r>
            <w:r w:rsidRPr="00356427">
              <w:rPr>
                <w:b/>
              </w:rPr>
              <w:t>AND</w:t>
            </w:r>
            <w:r w:rsidRPr="00356427">
              <w:rPr>
                <w:b/>
                <w:spacing w:val="-10"/>
              </w:rPr>
              <w:t xml:space="preserve"> </w:t>
            </w:r>
            <w:r w:rsidRPr="00356427">
              <w:rPr>
                <w:b/>
              </w:rPr>
              <w:t>DESCRIPTION)</w:t>
            </w:r>
            <w:r w:rsidRPr="00356427">
              <w:t xml:space="preserve">: </w:t>
            </w:r>
          </w:p>
          <w:p w14:paraId="054EA330" w14:textId="77777777" w:rsidR="00B50C3F" w:rsidRPr="00356427" w:rsidRDefault="00B50C3F" w:rsidP="00827833">
            <w:pPr>
              <w:pStyle w:val="TableParagraph"/>
              <w:spacing w:before="1" w:line="740" w:lineRule="atLeast"/>
            </w:pPr>
            <w:r>
              <w:rPr>
                <w:b/>
                <w:spacing w:val="-2"/>
              </w:rPr>
              <w:t xml:space="preserve">DELIVERABLE </w:t>
            </w:r>
            <w:r w:rsidRPr="00356427">
              <w:rPr>
                <w:b/>
                <w:spacing w:val="-2"/>
              </w:rPr>
              <w:t>JUSTIFICATION</w:t>
            </w:r>
            <w:r w:rsidRPr="00356427">
              <w:rPr>
                <w:spacing w:val="-2"/>
              </w:rPr>
              <w:t>:</w:t>
            </w:r>
          </w:p>
        </w:tc>
      </w:tr>
    </w:tbl>
    <w:p w14:paraId="05865CF7" w14:textId="606379AF" w:rsidR="00354B24" w:rsidRPr="00255D34" w:rsidRDefault="00354B24" w:rsidP="00255D34">
      <w:pPr>
        <w:pStyle w:val="BodyText"/>
        <w:tabs>
          <w:tab w:val="left" w:pos="5099"/>
        </w:tabs>
        <w:rPr>
          <w:rFonts w:asciiTheme="minorHAnsi" w:eastAsiaTheme="minorEastAsia" w:hAnsiTheme="minorHAnsi" w:cstheme="minorBidi"/>
          <w:b/>
          <w:sz w:val="20"/>
          <w:szCs w:val="20"/>
        </w:rPr>
        <w:sectPr w:rsidR="00354B24" w:rsidRPr="00255D34" w:rsidSect="00462169">
          <w:headerReference w:type="default" r:id="rId27"/>
          <w:type w:val="continuous"/>
          <w:pgSz w:w="12240" w:h="15840"/>
          <w:pgMar w:top="1440" w:right="1440" w:bottom="1440" w:left="1440" w:header="0" w:footer="0" w:gutter="0"/>
          <w:cols w:space="1952"/>
          <w:docGrid w:linePitch="272"/>
        </w:sectPr>
      </w:pPr>
    </w:p>
    <w:p w14:paraId="0EA91CFE" w14:textId="72A9702F" w:rsidR="00354B24" w:rsidRDefault="00354B24" w:rsidP="00354B24">
      <w:pPr>
        <w:pStyle w:val="BodyText"/>
        <w:spacing w:before="4"/>
        <w:rPr>
          <w:sz w:val="15"/>
        </w:rPr>
      </w:pPr>
    </w:p>
    <w:p w14:paraId="6719C8D9" w14:textId="459B8EC7" w:rsidR="00354B24" w:rsidRPr="00EB7F97" w:rsidRDefault="00EB7F97" w:rsidP="00EB7F97">
      <w:pPr>
        <w:jc w:val="center"/>
        <w:rPr>
          <w:rFonts w:ascii="Times New Roman" w:hAnsi="Times New Roman" w:cs="Times New Roman"/>
          <w:sz w:val="22"/>
          <w:szCs w:val="22"/>
        </w:rPr>
      </w:pPr>
      <w:bookmarkStart w:id="60" w:name="Student_intern_akn_form"/>
      <w:r w:rsidRPr="00EB7F97">
        <w:rPr>
          <w:rFonts w:ascii="Times New Roman" w:hAnsi="Times New Roman" w:cs="Times New Roman"/>
          <w:b/>
          <w:bCs/>
          <w:sz w:val="22"/>
          <w:szCs w:val="22"/>
        </w:rPr>
        <w:t>STUDENT</w:t>
      </w:r>
      <w:r w:rsidRPr="00EB7F97">
        <w:rPr>
          <w:rFonts w:ascii="Times New Roman" w:hAnsi="Times New Roman" w:cs="Times New Roman"/>
          <w:b/>
          <w:bCs/>
          <w:caps/>
          <w:sz w:val="22"/>
          <w:szCs w:val="22"/>
        </w:rPr>
        <w:t xml:space="preserve"> INTERN</w:t>
      </w:r>
      <w:r w:rsidRPr="00EB7F97">
        <w:rPr>
          <w:rFonts w:ascii="Times New Roman" w:hAnsi="Times New Roman" w:cs="Times New Roman"/>
          <w:b/>
          <w:bCs/>
          <w:sz w:val="22"/>
          <w:szCs w:val="22"/>
        </w:rPr>
        <w:t xml:space="preserve"> ACKNOWLEDGEMENT FORM</w:t>
      </w:r>
    </w:p>
    <w:p w14:paraId="76EF9F00" w14:textId="77777777" w:rsidR="00354B24" w:rsidRPr="00354B24" w:rsidRDefault="00354B24" w:rsidP="00354B24">
      <w:pPr>
        <w:widowControl w:val="0"/>
        <w:numPr>
          <w:ilvl w:val="0"/>
          <w:numId w:val="51"/>
        </w:numPr>
        <w:tabs>
          <w:tab w:val="left" w:pos="719"/>
        </w:tabs>
        <w:autoSpaceDE w:val="0"/>
        <w:autoSpaceDN w:val="0"/>
        <w:spacing w:before="0" w:after="0" w:line="252" w:lineRule="exact"/>
        <w:ind w:hanging="359"/>
        <w:rPr>
          <w:rFonts w:ascii="Times New Roman" w:eastAsia="Times New Roman" w:hAnsi="Times New Roman" w:cs="Times New Roman"/>
          <w:b/>
          <w:sz w:val="22"/>
          <w:szCs w:val="22"/>
        </w:rPr>
      </w:pPr>
      <w:bookmarkStart w:id="61" w:name="_Hlk206764237"/>
      <w:bookmarkEnd w:id="60"/>
      <w:r w:rsidRPr="00354B24">
        <w:rPr>
          <w:rFonts w:ascii="Times New Roman" w:eastAsia="Times New Roman" w:hAnsi="Times New Roman" w:cs="Times New Roman"/>
          <w:b/>
          <w:sz w:val="22"/>
          <w:szCs w:val="22"/>
        </w:rPr>
        <w:t>Securing</w:t>
      </w:r>
      <w:r w:rsidRPr="00354B24">
        <w:rPr>
          <w:rFonts w:ascii="Times New Roman" w:eastAsia="Times New Roman" w:hAnsi="Times New Roman" w:cs="Times New Roman"/>
          <w:b/>
          <w:spacing w:val="-5"/>
          <w:sz w:val="22"/>
          <w:szCs w:val="22"/>
        </w:rPr>
        <w:t xml:space="preserve"> </w:t>
      </w:r>
      <w:r w:rsidRPr="00354B24">
        <w:rPr>
          <w:rFonts w:ascii="Times New Roman" w:eastAsia="Times New Roman" w:hAnsi="Times New Roman" w:cs="Times New Roman"/>
          <w:b/>
          <w:sz w:val="22"/>
          <w:szCs w:val="22"/>
        </w:rPr>
        <w:t>a</w:t>
      </w:r>
      <w:r w:rsidRPr="00354B24">
        <w:rPr>
          <w:rFonts w:ascii="Times New Roman" w:eastAsia="Times New Roman" w:hAnsi="Times New Roman" w:cs="Times New Roman"/>
          <w:b/>
          <w:spacing w:val="-2"/>
          <w:sz w:val="22"/>
          <w:szCs w:val="22"/>
        </w:rPr>
        <w:t xml:space="preserve"> </w:t>
      </w:r>
      <w:r w:rsidRPr="00354B24">
        <w:rPr>
          <w:rFonts w:ascii="Times New Roman" w:eastAsia="Times New Roman" w:hAnsi="Times New Roman" w:cs="Times New Roman"/>
          <w:b/>
          <w:spacing w:val="-4"/>
          <w:sz w:val="22"/>
          <w:szCs w:val="22"/>
        </w:rPr>
        <w:t>site</w:t>
      </w:r>
    </w:p>
    <w:p w14:paraId="61B3A860" w14:textId="77777777" w:rsidR="00354B24" w:rsidRPr="00354B24" w:rsidRDefault="00354B24" w:rsidP="0078680A">
      <w:pPr>
        <w:widowControl w:val="0"/>
        <w:numPr>
          <w:ilvl w:val="1"/>
          <w:numId w:val="51"/>
        </w:numPr>
        <w:autoSpaceDE w:val="0"/>
        <w:autoSpaceDN w:val="0"/>
        <w:spacing w:before="0" w:after="0" w:line="240" w:lineRule="auto"/>
        <w:ind w:left="648" w:hanging="360"/>
        <w:jc w:val="both"/>
        <w:rPr>
          <w:rFonts w:ascii="Times New Roman" w:eastAsia="Times New Roman" w:hAnsi="Times New Roman" w:cs="Times New Roman"/>
          <w:sz w:val="22"/>
          <w:szCs w:val="22"/>
        </w:rPr>
      </w:pPr>
      <w:r w:rsidRPr="00354B24">
        <w:rPr>
          <w:rFonts w:ascii="Times New Roman" w:eastAsia="Times New Roman" w:hAnsi="Times New Roman" w:cs="Times New Roman"/>
          <w:sz w:val="22"/>
          <w:szCs w:val="22"/>
        </w:rPr>
        <w:t xml:space="preserve">As stated in the Internship Manual and MPHC 8722 Internship course syllabus, the goal of the Internship is to offer the student practical learning experiences in the concentration areas of Health Informatics, Health Management, and Social and Behavioral Health Sciences. It is the student’s responsibility to secure an internship </w:t>
      </w:r>
      <w:proofErr w:type="gramStart"/>
      <w:r w:rsidRPr="00354B24">
        <w:rPr>
          <w:rFonts w:ascii="Times New Roman" w:eastAsia="Times New Roman" w:hAnsi="Times New Roman" w:cs="Times New Roman"/>
          <w:sz w:val="22"/>
          <w:szCs w:val="22"/>
        </w:rPr>
        <w:t>site</w:t>
      </w:r>
      <w:proofErr w:type="gramEnd"/>
      <w:r w:rsidRPr="00354B24">
        <w:rPr>
          <w:rFonts w:ascii="Times New Roman" w:eastAsia="Times New Roman" w:hAnsi="Times New Roman" w:cs="Times New Roman"/>
          <w:sz w:val="22"/>
          <w:szCs w:val="22"/>
        </w:rPr>
        <w:t xml:space="preserve"> at least one semester in advance of the internship course.</w:t>
      </w:r>
    </w:p>
    <w:p w14:paraId="444F61F0" w14:textId="77777777" w:rsidR="00354B24" w:rsidRPr="00354B24" w:rsidRDefault="00354B24" w:rsidP="00354B24">
      <w:pPr>
        <w:widowControl w:val="0"/>
        <w:autoSpaceDE w:val="0"/>
        <w:autoSpaceDN w:val="0"/>
        <w:spacing w:before="1" w:after="0" w:line="240" w:lineRule="auto"/>
        <w:jc w:val="both"/>
        <w:rPr>
          <w:rFonts w:ascii="Times New Roman" w:eastAsia="Times New Roman" w:hAnsi="Times New Roman" w:cs="Times New Roman"/>
          <w:sz w:val="22"/>
          <w:szCs w:val="22"/>
        </w:rPr>
      </w:pPr>
    </w:p>
    <w:p w14:paraId="346CFFB7" w14:textId="77777777" w:rsidR="00354B24" w:rsidRPr="00354B24" w:rsidRDefault="00354B24" w:rsidP="00354B24">
      <w:pPr>
        <w:widowControl w:val="0"/>
        <w:numPr>
          <w:ilvl w:val="0"/>
          <w:numId w:val="51"/>
        </w:numPr>
        <w:tabs>
          <w:tab w:val="left" w:pos="719"/>
        </w:tabs>
        <w:autoSpaceDE w:val="0"/>
        <w:autoSpaceDN w:val="0"/>
        <w:spacing w:before="0" w:after="0" w:line="250" w:lineRule="exact"/>
        <w:ind w:hanging="359"/>
        <w:jc w:val="both"/>
        <w:outlineLvl w:val="0"/>
        <w:rPr>
          <w:rFonts w:ascii="Times New Roman" w:eastAsia="Times New Roman" w:hAnsi="Times New Roman" w:cs="Times New Roman"/>
          <w:b/>
          <w:bCs/>
          <w:sz w:val="22"/>
          <w:szCs w:val="22"/>
        </w:rPr>
      </w:pPr>
      <w:bookmarkStart w:id="62" w:name="_Toc1520143325"/>
      <w:bookmarkStart w:id="63" w:name="_Toc233387223"/>
      <w:r w:rsidRPr="00354B24">
        <w:rPr>
          <w:rFonts w:ascii="Times New Roman" w:eastAsia="Times New Roman" w:hAnsi="Times New Roman" w:cs="Times New Roman"/>
          <w:b/>
          <w:bCs/>
          <w:sz w:val="22"/>
          <w:szCs w:val="22"/>
        </w:rPr>
        <w:t>Orientation</w:t>
      </w:r>
      <w:r w:rsidRPr="00354B24">
        <w:rPr>
          <w:rFonts w:ascii="Times New Roman" w:eastAsia="Times New Roman" w:hAnsi="Times New Roman" w:cs="Times New Roman"/>
          <w:b/>
          <w:bCs/>
          <w:spacing w:val="-4"/>
          <w:sz w:val="22"/>
          <w:szCs w:val="22"/>
        </w:rPr>
        <w:t xml:space="preserve"> </w:t>
      </w:r>
      <w:r w:rsidRPr="00354B24">
        <w:rPr>
          <w:rFonts w:ascii="Times New Roman" w:eastAsia="Times New Roman" w:hAnsi="Times New Roman" w:cs="Times New Roman"/>
          <w:b/>
          <w:bCs/>
          <w:sz w:val="22"/>
          <w:szCs w:val="22"/>
        </w:rPr>
        <w:t>to</w:t>
      </w:r>
      <w:r w:rsidRPr="00354B24">
        <w:rPr>
          <w:rFonts w:ascii="Times New Roman" w:eastAsia="Times New Roman" w:hAnsi="Times New Roman" w:cs="Times New Roman"/>
          <w:b/>
          <w:bCs/>
          <w:spacing w:val="-3"/>
          <w:sz w:val="22"/>
          <w:szCs w:val="22"/>
        </w:rPr>
        <w:t xml:space="preserve"> </w:t>
      </w:r>
      <w:r w:rsidRPr="00354B24">
        <w:rPr>
          <w:rFonts w:ascii="Times New Roman" w:eastAsia="Times New Roman" w:hAnsi="Times New Roman" w:cs="Times New Roman"/>
          <w:b/>
          <w:bCs/>
          <w:spacing w:val="-4"/>
          <w:sz w:val="22"/>
          <w:szCs w:val="22"/>
        </w:rPr>
        <w:t>Site</w:t>
      </w:r>
      <w:bookmarkEnd w:id="62"/>
      <w:bookmarkEnd w:id="63"/>
    </w:p>
    <w:p w14:paraId="549AECEA" w14:textId="77777777" w:rsidR="00354B24" w:rsidRPr="00354B24" w:rsidRDefault="00354B24" w:rsidP="0078680A">
      <w:pPr>
        <w:pStyle w:val="ListParagraph"/>
        <w:widowControl w:val="0"/>
        <w:numPr>
          <w:ilvl w:val="0"/>
          <w:numId w:val="52"/>
        </w:numPr>
        <w:autoSpaceDE w:val="0"/>
        <w:autoSpaceDN w:val="0"/>
        <w:spacing w:before="0" w:after="0" w:line="240" w:lineRule="auto"/>
        <w:ind w:left="634"/>
        <w:jc w:val="both"/>
        <w:rPr>
          <w:rFonts w:ascii="Times New Roman" w:eastAsia="Times New Roman" w:hAnsi="Times New Roman" w:cs="Times New Roman"/>
          <w:sz w:val="22"/>
          <w:szCs w:val="22"/>
        </w:rPr>
      </w:pPr>
      <w:r w:rsidRPr="00354B24">
        <w:rPr>
          <w:rFonts w:ascii="Times New Roman" w:eastAsia="Times New Roman" w:hAnsi="Times New Roman" w:cs="Times New Roman"/>
          <w:sz w:val="22"/>
          <w:szCs w:val="22"/>
        </w:rPr>
        <w:t>Once</w:t>
      </w:r>
      <w:r w:rsidRPr="00354B24">
        <w:rPr>
          <w:rFonts w:ascii="Times New Roman" w:eastAsia="Times New Roman" w:hAnsi="Times New Roman" w:cs="Times New Roman"/>
          <w:spacing w:val="-2"/>
          <w:sz w:val="22"/>
          <w:szCs w:val="22"/>
        </w:rPr>
        <w:t xml:space="preserve"> </w:t>
      </w:r>
      <w:r w:rsidRPr="00354B24">
        <w:rPr>
          <w:rFonts w:ascii="Times New Roman" w:eastAsia="Times New Roman" w:hAnsi="Times New Roman" w:cs="Times New Roman"/>
          <w:sz w:val="22"/>
          <w:szCs w:val="22"/>
        </w:rPr>
        <w:t>a</w:t>
      </w:r>
      <w:r w:rsidRPr="00354B24">
        <w:rPr>
          <w:rFonts w:ascii="Times New Roman" w:eastAsia="Times New Roman" w:hAnsi="Times New Roman" w:cs="Times New Roman"/>
          <w:spacing w:val="-2"/>
          <w:sz w:val="22"/>
          <w:szCs w:val="22"/>
        </w:rPr>
        <w:t xml:space="preserve"> </w:t>
      </w:r>
      <w:r w:rsidRPr="00354B24">
        <w:rPr>
          <w:rFonts w:ascii="Times New Roman" w:eastAsia="Times New Roman" w:hAnsi="Times New Roman" w:cs="Times New Roman"/>
          <w:sz w:val="22"/>
          <w:szCs w:val="22"/>
        </w:rPr>
        <w:t>site</w:t>
      </w:r>
      <w:r w:rsidRPr="00354B24">
        <w:rPr>
          <w:rFonts w:ascii="Times New Roman" w:eastAsia="Times New Roman" w:hAnsi="Times New Roman" w:cs="Times New Roman"/>
          <w:spacing w:val="-2"/>
          <w:sz w:val="22"/>
          <w:szCs w:val="22"/>
        </w:rPr>
        <w:t xml:space="preserve"> </w:t>
      </w:r>
      <w:r w:rsidRPr="00354B24">
        <w:rPr>
          <w:rFonts w:ascii="Times New Roman" w:eastAsia="Times New Roman" w:hAnsi="Times New Roman" w:cs="Times New Roman"/>
          <w:sz w:val="22"/>
          <w:szCs w:val="22"/>
        </w:rPr>
        <w:t>is</w:t>
      </w:r>
      <w:r w:rsidRPr="00354B24">
        <w:rPr>
          <w:rFonts w:ascii="Times New Roman" w:eastAsia="Times New Roman" w:hAnsi="Times New Roman" w:cs="Times New Roman"/>
          <w:spacing w:val="-2"/>
          <w:sz w:val="22"/>
          <w:szCs w:val="22"/>
        </w:rPr>
        <w:t xml:space="preserve"> </w:t>
      </w:r>
      <w:r w:rsidRPr="00354B24">
        <w:rPr>
          <w:rFonts w:ascii="Times New Roman" w:eastAsia="Times New Roman" w:hAnsi="Times New Roman" w:cs="Times New Roman"/>
          <w:sz w:val="22"/>
          <w:szCs w:val="22"/>
        </w:rPr>
        <w:t>secured,</w:t>
      </w:r>
      <w:r w:rsidRPr="00354B24">
        <w:rPr>
          <w:rFonts w:ascii="Times New Roman" w:eastAsia="Times New Roman" w:hAnsi="Times New Roman" w:cs="Times New Roman"/>
          <w:spacing w:val="-5"/>
          <w:sz w:val="22"/>
          <w:szCs w:val="22"/>
        </w:rPr>
        <w:t xml:space="preserve"> </w:t>
      </w:r>
      <w:r w:rsidRPr="00354B24">
        <w:rPr>
          <w:rFonts w:ascii="Times New Roman" w:eastAsia="Times New Roman" w:hAnsi="Times New Roman" w:cs="Times New Roman"/>
          <w:sz w:val="22"/>
          <w:szCs w:val="22"/>
        </w:rPr>
        <w:t>the</w:t>
      </w:r>
      <w:r w:rsidRPr="00354B24">
        <w:rPr>
          <w:rFonts w:ascii="Times New Roman" w:eastAsia="Times New Roman" w:hAnsi="Times New Roman" w:cs="Times New Roman"/>
          <w:spacing w:val="-2"/>
          <w:sz w:val="22"/>
          <w:szCs w:val="22"/>
        </w:rPr>
        <w:t xml:space="preserve"> </w:t>
      </w:r>
      <w:r w:rsidRPr="00354B24">
        <w:rPr>
          <w:rFonts w:ascii="Times New Roman" w:eastAsia="Times New Roman" w:hAnsi="Times New Roman" w:cs="Times New Roman"/>
          <w:sz w:val="22"/>
          <w:szCs w:val="22"/>
        </w:rPr>
        <w:t>student</w:t>
      </w:r>
      <w:r w:rsidRPr="00354B24">
        <w:rPr>
          <w:rFonts w:ascii="Times New Roman" w:eastAsia="Times New Roman" w:hAnsi="Times New Roman" w:cs="Times New Roman"/>
          <w:spacing w:val="-1"/>
          <w:sz w:val="22"/>
          <w:szCs w:val="22"/>
        </w:rPr>
        <w:t xml:space="preserve"> </w:t>
      </w:r>
      <w:r w:rsidRPr="00354B24">
        <w:rPr>
          <w:rFonts w:ascii="Times New Roman" w:eastAsia="Times New Roman" w:hAnsi="Times New Roman" w:cs="Times New Roman"/>
          <w:sz w:val="22"/>
          <w:szCs w:val="22"/>
        </w:rPr>
        <w:t>may</w:t>
      </w:r>
      <w:r w:rsidRPr="00354B24">
        <w:rPr>
          <w:rFonts w:ascii="Times New Roman" w:eastAsia="Times New Roman" w:hAnsi="Times New Roman" w:cs="Times New Roman"/>
          <w:spacing w:val="-5"/>
          <w:sz w:val="22"/>
          <w:szCs w:val="22"/>
        </w:rPr>
        <w:t xml:space="preserve"> </w:t>
      </w:r>
      <w:r w:rsidRPr="00354B24">
        <w:rPr>
          <w:rFonts w:ascii="Times New Roman" w:eastAsia="Times New Roman" w:hAnsi="Times New Roman" w:cs="Times New Roman"/>
          <w:sz w:val="22"/>
          <w:szCs w:val="22"/>
        </w:rPr>
        <w:t>be</w:t>
      </w:r>
      <w:r w:rsidRPr="00354B24">
        <w:rPr>
          <w:rFonts w:ascii="Times New Roman" w:eastAsia="Times New Roman" w:hAnsi="Times New Roman" w:cs="Times New Roman"/>
          <w:spacing w:val="-4"/>
          <w:sz w:val="22"/>
          <w:szCs w:val="22"/>
        </w:rPr>
        <w:t xml:space="preserve"> </w:t>
      </w:r>
      <w:r w:rsidRPr="00354B24">
        <w:rPr>
          <w:rFonts w:ascii="Times New Roman" w:eastAsia="Times New Roman" w:hAnsi="Times New Roman" w:cs="Times New Roman"/>
          <w:sz w:val="22"/>
          <w:szCs w:val="22"/>
        </w:rPr>
        <w:t>required</w:t>
      </w:r>
      <w:r w:rsidRPr="00354B24">
        <w:rPr>
          <w:rFonts w:ascii="Times New Roman" w:eastAsia="Times New Roman" w:hAnsi="Times New Roman" w:cs="Times New Roman"/>
          <w:spacing w:val="-2"/>
          <w:sz w:val="22"/>
          <w:szCs w:val="22"/>
        </w:rPr>
        <w:t xml:space="preserve"> </w:t>
      </w:r>
      <w:r w:rsidRPr="00354B24">
        <w:rPr>
          <w:rFonts w:ascii="Times New Roman" w:eastAsia="Times New Roman" w:hAnsi="Times New Roman" w:cs="Times New Roman"/>
          <w:sz w:val="22"/>
          <w:szCs w:val="22"/>
        </w:rPr>
        <w:t>to</w:t>
      </w:r>
      <w:r w:rsidRPr="00354B24">
        <w:rPr>
          <w:rFonts w:ascii="Times New Roman" w:eastAsia="Times New Roman" w:hAnsi="Times New Roman" w:cs="Times New Roman"/>
          <w:spacing w:val="-2"/>
          <w:sz w:val="22"/>
          <w:szCs w:val="22"/>
        </w:rPr>
        <w:t xml:space="preserve"> </w:t>
      </w:r>
      <w:r w:rsidRPr="00354B24">
        <w:rPr>
          <w:rFonts w:ascii="Times New Roman" w:eastAsia="Times New Roman" w:hAnsi="Times New Roman" w:cs="Times New Roman"/>
          <w:sz w:val="22"/>
          <w:szCs w:val="22"/>
        </w:rPr>
        <w:t>complete</w:t>
      </w:r>
      <w:r w:rsidRPr="00354B24">
        <w:rPr>
          <w:rFonts w:ascii="Times New Roman" w:eastAsia="Times New Roman" w:hAnsi="Times New Roman" w:cs="Times New Roman"/>
          <w:spacing w:val="-2"/>
          <w:sz w:val="22"/>
          <w:szCs w:val="22"/>
        </w:rPr>
        <w:t xml:space="preserve"> </w:t>
      </w:r>
      <w:r w:rsidRPr="00354B24">
        <w:rPr>
          <w:rFonts w:ascii="Times New Roman" w:eastAsia="Times New Roman" w:hAnsi="Times New Roman" w:cs="Times New Roman"/>
          <w:sz w:val="22"/>
          <w:szCs w:val="22"/>
        </w:rPr>
        <w:t>an</w:t>
      </w:r>
      <w:r w:rsidRPr="00354B24">
        <w:rPr>
          <w:rFonts w:ascii="Times New Roman" w:eastAsia="Times New Roman" w:hAnsi="Times New Roman" w:cs="Times New Roman"/>
          <w:spacing w:val="-5"/>
          <w:sz w:val="22"/>
          <w:szCs w:val="22"/>
        </w:rPr>
        <w:t xml:space="preserve"> </w:t>
      </w:r>
      <w:r w:rsidRPr="00354B24">
        <w:rPr>
          <w:rFonts w:ascii="Times New Roman" w:eastAsia="Times New Roman" w:hAnsi="Times New Roman" w:cs="Times New Roman"/>
          <w:sz w:val="22"/>
          <w:szCs w:val="22"/>
        </w:rPr>
        <w:t>orientation</w:t>
      </w:r>
      <w:r w:rsidRPr="00354B24">
        <w:rPr>
          <w:rFonts w:ascii="Times New Roman" w:eastAsia="Times New Roman" w:hAnsi="Times New Roman" w:cs="Times New Roman"/>
          <w:spacing w:val="-2"/>
          <w:sz w:val="22"/>
          <w:szCs w:val="22"/>
        </w:rPr>
        <w:t xml:space="preserve"> </w:t>
      </w:r>
      <w:r w:rsidRPr="00354B24">
        <w:rPr>
          <w:rFonts w:ascii="Times New Roman" w:eastAsia="Times New Roman" w:hAnsi="Times New Roman" w:cs="Times New Roman"/>
          <w:sz w:val="22"/>
          <w:szCs w:val="22"/>
        </w:rPr>
        <w:t>based</w:t>
      </w:r>
      <w:r w:rsidRPr="00354B24">
        <w:rPr>
          <w:rFonts w:ascii="Times New Roman" w:eastAsia="Times New Roman" w:hAnsi="Times New Roman" w:cs="Times New Roman"/>
          <w:spacing w:val="-2"/>
          <w:sz w:val="22"/>
          <w:szCs w:val="22"/>
        </w:rPr>
        <w:t xml:space="preserve"> </w:t>
      </w:r>
      <w:r w:rsidRPr="00354B24">
        <w:rPr>
          <w:rFonts w:ascii="Times New Roman" w:eastAsia="Times New Roman" w:hAnsi="Times New Roman" w:cs="Times New Roman"/>
          <w:sz w:val="22"/>
          <w:szCs w:val="22"/>
        </w:rPr>
        <w:t>on</w:t>
      </w:r>
      <w:r w:rsidRPr="00354B24">
        <w:rPr>
          <w:rFonts w:ascii="Times New Roman" w:eastAsia="Times New Roman" w:hAnsi="Times New Roman" w:cs="Times New Roman"/>
          <w:spacing w:val="-2"/>
          <w:sz w:val="22"/>
          <w:szCs w:val="22"/>
        </w:rPr>
        <w:t xml:space="preserve"> </w:t>
      </w:r>
      <w:r w:rsidRPr="00354B24">
        <w:rPr>
          <w:rFonts w:ascii="Times New Roman" w:eastAsia="Times New Roman" w:hAnsi="Times New Roman" w:cs="Times New Roman"/>
          <w:sz w:val="22"/>
          <w:szCs w:val="22"/>
        </w:rPr>
        <w:t>the</w:t>
      </w:r>
      <w:r w:rsidRPr="00354B24">
        <w:rPr>
          <w:rFonts w:ascii="Times New Roman" w:eastAsia="Times New Roman" w:hAnsi="Times New Roman" w:cs="Times New Roman"/>
          <w:spacing w:val="-2"/>
          <w:sz w:val="22"/>
          <w:szCs w:val="22"/>
        </w:rPr>
        <w:t xml:space="preserve"> </w:t>
      </w:r>
      <w:r w:rsidRPr="00354B24">
        <w:rPr>
          <w:rFonts w:ascii="Times New Roman" w:eastAsia="Times New Roman" w:hAnsi="Times New Roman" w:cs="Times New Roman"/>
          <w:sz w:val="22"/>
          <w:szCs w:val="22"/>
        </w:rPr>
        <w:t>site’s policies that may include a background check, drug screen, and/or other administrative requirements. The costs associated with these items are the student’s responsibility.</w:t>
      </w:r>
    </w:p>
    <w:p w14:paraId="567FBA41" w14:textId="77777777" w:rsidR="00354B24" w:rsidRPr="00354B24" w:rsidRDefault="00354B24" w:rsidP="00354B24">
      <w:pPr>
        <w:widowControl w:val="0"/>
        <w:autoSpaceDE w:val="0"/>
        <w:autoSpaceDN w:val="0"/>
        <w:spacing w:before="3" w:after="0" w:line="240" w:lineRule="auto"/>
        <w:jc w:val="both"/>
        <w:rPr>
          <w:rFonts w:ascii="Times New Roman" w:eastAsia="Times New Roman" w:hAnsi="Times New Roman" w:cs="Times New Roman"/>
          <w:sz w:val="22"/>
          <w:szCs w:val="22"/>
        </w:rPr>
      </w:pPr>
    </w:p>
    <w:p w14:paraId="7D192301" w14:textId="77777777" w:rsidR="00354B24" w:rsidRPr="00354B24" w:rsidRDefault="00354B24" w:rsidP="00354B24">
      <w:pPr>
        <w:widowControl w:val="0"/>
        <w:numPr>
          <w:ilvl w:val="0"/>
          <w:numId w:val="51"/>
        </w:numPr>
        <w:tabs>
          <w:tab w:val="left" w:pos="718"/>
        </w:tabs>
        <w:autoSpaceDE w:val="0"/>
        <w:autoSpaceDN w:val="0"/>
        <w:spacing w:before="0" w:after="0" w:line="250" w:lineRule="exact"/>
        <w:jc w:val="both"/>
        <w:outlineLvl w:val="0"/>
        <w:rPr>
          <w:rFonts w:ascii="Times New Roman" w:eastAsia="Times New Roman" w:hAnsi="Times New Roman" w:cs="Times New Roman"/>
          <w:b/>
          <w:bCs/>
          <w:sz w:val="22"/>
          <w:szCs w:val="22"/>
        </w:rPr>
      </w:pPr>
      <w:bookmarkStart w:id="64" w:name="_Toc1793733340"/>
      <w:bookmarkStart w:id="65" w:name="_Toc233387224"/>
      <w:r w:rsidRPr="00354B24">
        <w:rPr>
          <w:rFonts w:ascii="Times New Roman" w:eastAsia="Times New Roman" w:hAnsi="Times New Roman" w:cs="Times New Roman"/>
          <w:b/>
          <w:bCs/>
          <w:sz w:val="22"/>
          <w:szCs w:val="22"/>
        </w:rPr>
        <w:t>Reporting</w:t>
      </w:r>
      <w:r w:rsidRPr="00354B24">
        <w:rPr>
          <w:rFonts w:ascii="Times New Roman" w:eastAsia="Times New Roman" w:hAnsi="Times New Roman" w:cs="Times New Roman"/>
          <w:b/>
          <w:bCs/>
          <w:spacing w:val="-4"/>
          <w:sz w:val="22"/>
          <w:szCs w:val="22"/>
        </w:rPr>
        <w:t xml:space="preserve"> </w:t>
      </w:r>
      <w:r w:rsidRPr="00354B24">
        <w:rPr>
          <w:rFonts w:ascii="Times New Roman" w:eastAsia="Times New Roman" w:hAnsi="Times New Roman" w:cs="Times New Roman"/>
          <w:b/>
          <w:bCs/>
          <w:sz w:val="22"/>
          <w:szCs w:val="22"/>
        </w:rPr>
        <w:t>to</w:t>
      </w:r>
      <w:r w:rsidRPr="00354B24">
        <w:rPr>
          <w:rFonts w:ascii="Times New Roman" w:eastAsia="Times New Roman" w:hAnsi="Times New Roman" w:cs="Times New Roman"/>
          <w:b/>
          <w:bCs/>
          <w:spacing w:val="-7"/>
          <w:sz w:val="22"/>
          <w:szCs w:val="22"/>
        </w:rPr>
        <w:t xml:space="preserve"> </w:t>
      </w:r>
      <w:r w:rsidRPr="00354B24">
        <w:rPr>
          <w:rFonts w:ascii="Times New Roman" w:eastAsia="Times New Roman" w:hAnsi="Times New Roman" w:cs="Times New Roman"/>
          <w:b/>
          <w:bCs/>
          <w:sz w:val="22"/>
          <w:szCs w:val="22"/>
        </w:rPr>
        <w:t>the</w:t>
      </w:r>
      <w:r w:rsidRPr="00354B24">
        <w:rPr>
          <w:rFonts w:ascii="Times New Roman" w:eastAsia="Times New Roman" w:hAnsi="Times New Roman" w:cs="Times New Roman"/>
          <w:b/>
          <w:bCs/>
          <w:spacing w:val="-3"/>
          <w:sz w:val="22"/>
          <w:szCs w:val="22"/>
        </w:rPr>
        <w:t xml:space="preserve"> </w:t>
      </w:r>
      <w:r w:rsidRPr="00354B24">
        <w:rPr>
          <w:rFonts w:ascii="Times New Roman" w:eastAsia="Times New Roman" w:hAnsi="Times New Roman" w:cs="Times New Roman"/>
          <w:b/>
          <w:bCs/>
          <w:spacing w:val="-4"/>
          <w:sz w:val="22"/>
          <w:szCs w:val="22"/>
        </w:rPr>
        <w:t>Site</w:t>
      </w:r>
      <w:bookmarkEnd w:id="64"/>
      <w:bookmarkEnd w:id="65"/>
    </w:p>
    <w:p w14:paraId="48152A5B" w14:textId="229D62E8" w:rsidR="00354B24" w:rsidRPr="00354B24" w:rsidRDefault="00354B24" w:rsidP="00354B24">
      <w:pPr>
        <w:widowControl w:val="0"/>
        <w:numPr>
          <w:ilvl w:val="1"/>
          <w:numId w:val="51"/>
        </w:numPr>
        <w:tabs>
          <w:tab w:val="left" w:pos="1079"/>
        </w:tabs>
        <w:autoSpaceDE w:val="0"/>
        <w:autoSpaceDN w:val="0"/>
        <w:spacing w:before="0" w:after="0" w:line="240" w:lineRule="auto"/>
        <w:jc w:val="both"/>
        <w:rPr>
          <w:rFonts w:ascii="Times New Roman" w:eastAsia="Times New Roman" w:hAnsi="Times New Roman" w:cs="Times New Roman"/>
          <w:sz w:val="22"/>
          <w:szCs w:val="22"/>
        </w:rPr>
      </w:pPr>
      <w:proofErr w:type="gramStart"/>
      <w:r w:rsidRPr="00354B24">
        <w:rPr>
          <w:rFonts w:ascii="Times New Roman" w:eastAsia="Times New Roman" w:hAnsi="Times New Roman" w:cs="Times New Roman"/>
          <w:sz w:val="22"/>
          <w:szCs w:val="22"/>
        </w:rPr>
        <w:t>Student</w:t>
      </w:r>
      <w:r w:rsidRPr="00354B24">
        <w:rPr>
          <w:rFonts w:ascii="Times New Roman" w:eastAsia="Times New Roman" w:hAnsi="Times New Roman" w:cs="Times New Roman"/>
          <w:spacing w:val="-2"/>
          <w:sz w:val="22"/>
          <w:szCs w:val="22"/>
        </w:rPr>
        <w:t xml:space="preserve"> </w:t>
      </w:r>
      <w:r w:rsidRPr="00354B24">
        <w:rPr>
          <w:rFonts w:ascii="Times New Roman" w:eastAsia="Times New Roman" w:hAnsi="Times New Roman" w:cs="Times New Roman"/>
          <w:sz w:val="22"/>
          <w:szCs w:val="22"/>
        </w:rPr>
        <w:t>is</w:t>
      </w:r>
      <w:proofErr w:type="gramEnd"/>
      <w:r w:rsidRPr="00354B24">
        <w:rPr>
          <w:rFonts w:ascii="Times New Roman" w:eastAsia="Times New Roman" w:hAnsi="Times New Roman" w:cs="Times New Roman"/>
          <w:spacing w:val="-3"/>
          <w:sz w:val="22"/>
          <w:szCs w:val="22"/>
        </w:rPr>
        <w:t xml:space="preserve"> </w:t>
      </w:r>
      <w:r w:rsidRPr="00354B24">
        <w:rPr>
          <w:rFonts w:ascii="Times New Roman" w:eastAsia="Times New Roman" w:hAnsi="Times New Roman" w:cs="Times New Roman"/>
          <w:sz w:val="22"/>
          <w:szCs w:val="22"/>
        </w:rPr>
        <w:t>required</w:t>
      </w:r>
      <w:r w:rsidRPr="00354B24">
        <w:rPr>
          <w:rFonts w:ascii="Times New Roman" w:eastAsia="Times New Roman" w:hAnsi="Times New Roman" w:cs="Times New Roman"/>
          <w:spacing w:val="-5"/>
          <w:sz w:val="22"/>
          <w:szCs w:val="22"/>
        </w:rPr>
        <w:t xml:space="preserve"> </w:t>
      </w:r>
      <w:r w:rsidRPr="00354B24">
        <w:rPr>
          <w:rFonts w:ascii="Times New Roman" w:eastAsia="Times New Roman" w:hAnsi="Times New Roman" w:cs="Times New Roman"/>
          <w:sz w:val="22"/>
          <w:szCs w:val="22"/>
        </w:rPr>
        <w:t>to</w:t>
      </w:r>
      <w:r w:rsidRPr="00354B24">
        <w:rPr>
          <w:rFonts w:ascii="Times New Roman" w:eastAsia="Times New Roman" w:hAnsi="Times New Roman" w:cs="Times New Roman"/>
          <w:spacing w:val="-5"/>
          <w:sz w:val="22"/>
          <w:szCs w:val="22"/>
        </w:rPr>
        <w:t xml:space="preserve"> </w:t>
      </w:r>
      <w:r w:rsidRPr="00354B24">
        <w:rPr>
          <w:rFonts w:ascii="Times New Roman" w:eastAsia="Times New Roman" w:hAnsi="Times New Roman" w:cs="Times New Roman"/>
          <w:sz w:val="22"/>
          <w:szCs w:val="22"/>
        </w:rPr>
        <w:t>dress</w:t>
      </w:r>
      <w:r w:rsidRPr="00354B24">
        <w:rPr>
          <w:rFonts w:ascii="Times New Roman" w:eastAsia="Times New Roman" w:hAnsi="Times New Roman" w:cs="Times New Roman"/>
          <w:spacing w:val="-3"/>
          <w:sz w:val="22"/>
          <w:szCs w:val="22"/>
        </w:rPr>
        <w:t xml:space="preserve"> </w:t>
      </w:r>
      <w:r w:rsidRPr="00354B24">
        <w:rPr>
          <w:rFonts w:ascii="Times New Roman" w:eastAsia="Times New Roman" w:hAnsi="Times New Roman" w:cs="Times New Roman"/>
          <w:sz w:val="22"/>
          <w:szCs w:val="22"/>
        </w:rPr>
        <w:t>professionally,</w:t>
      </w:r>
      <w:r w:rsidRPr="00354B24">
        <w:rPr>
          <w:rFonts w:ascii="Times New Roman" w:eastAsia="Times New Roman" w:hAnsi="Times New Roman" w:cs="Times New Roman"/>
          <w:spacing w:val="-3"/>
          <w:sz w:val="22"/>
          <w:szCs w:val="22"/>
        </w:rPr>
        <w:t xml:space="preserve"> </w:t>
      </w:r>
      <w:r w:rsidRPr="00354B24">
        <w:rPr>
          <w:rFonts w:ascii="Times New Roman" w:eastAsia="Times New Roman" w:hAnsi="Times New Roman" w:cs="Times New Roman"/>
          <w:sz w:val="22"/>
          <w:szCs w:val="22"/>
        </w:rPr>
        <w:t>wearing</w:t>
      </w:r>
      <w:r w:rsidRPr="00354B24">
        <w:rPr>
          <w:rFonts w:ascii="Times New Roman" w:eastAsia="Times New Roman" w:hAnsi="Times New Roman" w:cs="Times New Roman"/>
          <w:spacing w:val="-5"/>
          <w:sz w:val="22"/>
          <w:szCs w:val="22"/>
        </w:rPr>
        <w:t xml:space="preserve"> </w:t>
      </w:r>
      <w:proofErr w:type="gramStart"/>
      <w:r w:rsidRPr="00354B24">
        <w:rPr>
          <w:rFonts w:ascii="Times New Roman" w:eastAsia="Times New Roman" w:hAnsi="Times New Roman" w:cs="Times New Roman"/>
          <w:sz w:val="22"/>
          <w:szCs w:val="22"/>
        </w:rPr>
        <w:t>business</w:t>
      </w:r>
      <w:r>
        <w:rPr>
          <w:rFonts w:ascii="Times New Roman" w:eastAsia="Times New Roman" w:hAnsi="Times New Roman" w:cs="Times New Roman"/>
          <w:sz w:val="22"/>
          <w:szCs w:val="22"/>
        </w:rPr>
        <w:t xml:space="preserve"> </w:t>
      </w:r>
      <w:r w:rsidRPr="00354B24">
        <w:rPr>
          <w:rFonts w:ascii="Times New Roman" w:eastAsia="Times New Roman" w:hAnsi="Times New Roman" w:cs="Times New Roman"/>
          <w:sz w:val="22"/>
          <w:szCs w:val="22"/>
        </w:rPr>
        <w:t>casual</w:t>
      </w:r>
      <w:proofErr w:type="gramEnd"/>
      <w:r w:rsidRPr="00354B24">
        <w:rPr>
          <w:rFonts w:ascii="Times New Roman" w:eastAsia="Times New Roman" w:hAnsi="Times New Roman" w:cs="Times New Roman"/>
          <w:spacing w:val="-2"/>
          <w:sz w:val="22"/>
          <w:szCs w:val="22"/>
        </w:rPr>
        <w:t xml:space="preserve"> </w:t>
      </w:r>
      <w:r w:rsidRPr="00354B24">
        <w:rPr>
          <w:rFonts w:ascii="Times New Roman" w:eastAsia="Times New Roman" w:hAnsi="Times New Roman" w:cs="Times New Roman"/>
          <w:sz w:val="22"/>
          <w:szCs w:val="22"/>
        </w:rPr>
        <w:t>attire,</w:t>
      </w:r>
      <w:r w:rsidRPr="00354B24">
        <w:rPr>
          <w:rFonts w:ascii="Times New Roman" w:eastAsia="Times New Roman" w:hAnsi="Times New Roman" w:cs="Times New Roman"/>
          <w:spacing w:val="-4"/>
          <w:sz w:val="22"/>
          <w:szCs w:val="22"/>
        </w:rPr>
        <w:t xml:space="preserve"> </w:t>
      </w:r>
      <w:r w:rsidRPr="00354B24">
        <w:rPr>
          <w:rFonts w:ascii="Times New Roman" w:eastAsia="Times New Roman" w:hAnsi="Times New Roman" w:cs="Times New Roman"/>
          <w:sz w:val="22"/>
          <w:szCs w:val="22"/>
        </w:rPr>
        <w:t>un</w:t>
      </w:r>
      <w:r>
        <w:rPr>
          <w:rFonts w:ascii="Times New Roman" w:eastAsia="Times New Roman" w:hAnsi="Times New Roman" w:cs="Times New Roman"/>
          <w:sz w:val="22"/>
          <w:szCs w:val="22"/>
        </w:rPr>
        <w:t>l</w:t>
      </w:r>
      <w:r w:rsidRPr="00354B24">
        <w:rPr>
          <w:rFonts w:ascii="Times New Roman" w:eastAsia="Times New Roman" w:hAnsi="Times New Roman" w:cs="Times New Roman"/>
          <w:sz w:val="22"/>
          <w:szCs w:val="22"/>
        </w:rPr>
        <w:t>ess</w:t>
      </w:r>
      <w:r w:rsidRPr="00354B24">
        <w:rPr>
          <w:rFonts w:ascii="Times New Roman" w:eastAsia="Times New Roman" w:hAnsi="Times New Roman" w:cs="Times New Roman"/>
          <w:spacing w:val="-5"/>
          <w:sz w:val="22"/>
          <w:szCs w:val="22"/>
        </w:rPr>
        <w:t xml:space="preserve"> </w:t>
      </w:r>
      <w:r w:rsidRPr="00354B24">
        <w:rPr>
          <w:rFonts w:ascii="Times New Roman" w:eastAsia="Times New Roman" w:hAnsi="Times New Roman" w:cs="Times New Roman"/>
          <w:sz w:val="22"/>
          <w:szCs w:val="22"/>
        </w:rPr>
        <w:t>otherwise required the intern site.</w:t>
      </w:r>
    </w:p>
    <w:p w14:paraId="6F06B96D" w14:textId="77777777" w:rsidR="00354B24" w:rsidRPr="00354B24" w:rsidRDefault="00354B24" w:rsidP="00354B24">
      <w:pPr>
        <w:widowControl w:val="0"/>
        <w:numPr>
          <w:ilvl w:val="1"/>
          <w:numId w:val="51"/>
        </w:numPr>
        <w:tabs>
          <w:tab w:val="left" w:pos="1079"/>
        </w:tabs>
        <w:autoSpaceDE w:val="0"/>
        <w:autoSpaceDN w:val="0"/>
        <w:spacing w:before="0" w:after="0" w:line="240" w:lineRule="auto"/>
        <w:jc w:val="both"/>
        <w:rPr>
          <w:rFonts w:ascii="Times New Roman" w:eastAsia="Times New Roman" w:hAnsi="Times New Roman" w:cs="Times New Roman"/>
          <w:sz w:val="22"/>
          <w:szCs w:val="22"/>
        </w:rPr>
      </w:pPr>
      <w:r w:rsidRPr="00354B24">
        <w:rPr>
          <w:rFonts w:ascii="Times New Roman" w:eastAsia="Times New Roman" w:hAnsi="Times New Roman" w:cs="Times New Roman"/>
          <w:spacing w:val="-2"/>
          <w:sz w:val="22"/>
          <w:szCs w:val="22"/>
        </w:rPr>
        <w:t>Schedule:</w:t>
      </w:r>
    </w:p>
    <w:p w14:paraId="700478AA" w14:textId="77777777" w:rsidR="00354B24" w:rsidRPr="00354B24" w:rsidRDefault="00354B24" w:rsidP="00354B24">
      <w:pPr>
        <w:widowControl w:val="0"/>
        <w:numPr>
          <w:ilvl w:val="2"/>
          <w:numId w:val="51"/>
        </w:numPr>
        <w:tabs>
          <w:tab w:val="left" w:pos="1439"/>
        </w:tabs>
        <w:autoSpaceDE w:val="0"/>
        <w:autoSpaceDN w:val="0"/>
        <w:spacing w:before="0" w:after="0" w:line="269" w:lineRule="exact"/>
        <w:ind w:left="1079" w:hanging="360"/>
        <w:jc w:val="both"/>
        <w:rPr>
          <w:rFonts w:ascii="Times New Roman" w:eastAsia="Times New Roman" w:hAnsi="Times New Roman" w:cs="Times New Roman"/>
          <w:sz w:val="22"/>
          <w:szCs w:val="22"/>
        </w:rPr>
      </w:pPr>
      <w:proofErr w:type="gramStart"/>
      <w:r w:rsidRPr="00354B24">
        <w:rPr>
          <w:rFonts w:ascii="Times New Roman" w:eastAsia="Times New Roman" w:hAnsi="Times New Roman" w:cs="Times New Roman"/>
          <w:sz w:val="22"/>
          <w:szCs w:val="22"/>
        </w:rPr>
        <w:t>Student</w:t>
      </w:r>
      <w:r w:rsidRPr="00354B24">
        <w:rPr>
          <w:rFonts w:ascii="Times New Roman" w:eastAsia="Times New Roman" w:hAnsi="Times New Roman" w:cs="Times New Roman"/>
          <w:spacing w:val="1"/>
          <w:sz w:val="22"/>
          <w:szCs w:val="22"/>
        </w:rPr>
        <w:t xml:space="preserve"> </w:t>
      </w:r>
      <w:r w:rsidRPr="00354B24">
        <w:rPr>
          <w:rFonts w:ascii="Times New Roman" w:eastAsia="Times New Roman" w:hAnsi="Times New Roman" w:cs="Times New Roman"/>
          <w:sz w:val="22"/>
          <w:szCs w:val="22"/>
        </w:rPr>
        <w:t>is</w:t>
      </w:r>
      <w:proofErr w:type="gramEnd"/>
      <w:r w:rsidRPr="00354B24">
        <w:rPr>
          <w:rFonts w:ascii="Times New Roman" w:eastAsia="Times New Roman" w:hAnsi="Times New Roman" w:cs="Times New Roman"/>
          <w:sz w:val="22"/>
          <w:szCs w:val="22"/>
        </w:rPr>
        <w:t xml:space="preserve"> required</w:t>
      </w:r>
      <w:r w:rsidRPr="00354B24">
        <w:rPr>
          <w:rFonts w:ascii="Times New Roman" w:eastAsia="Times New Roman" w:hAnsi="Times New Roman" w:cs="Times New Roman"/>
          <w:spacing w:val="-3"/>
          <w:sz w:val="22"/>
          <w:szCs w:val="22"/>
        </w:rPr>
        <w:t xml:space="preserve"> </w:t>
      </w:r>
      <w:r w:rsidRPr="00354B24">
        <w:rPr>
          <w:rFonts w:ascii="Times New Roman" w:eastAsia="Times New Roman" w:hAnsi="Times New Roman" w:cs="Times New Roman"/>
          <w:sz w:val="22"/>
          <w:szCs w:val="22"/>
        </w:rPr>
        <w:t>to develop a work</w:t>
      </w:r>
      <w:r w:rsidRPr="00354B24">
        <w:rPr>
          <w:rFonts w:ascii="Times New Roman" w:eastAsia="Times New Roman" w:hAnsi="Times New Roman" w:cs="Times New Roman"/>
          <w:spacing w:val="-3"/>
          <w:sz w:val="22"/>
          <w:szCs w:val="22"/>
        </w:rPr>
        <w:t xml:space="preserve"> </w:t>
      </w:r>
      <w:r w:rsidRPr="00354B24">
        <w:rPr>
          <w:rFonts w:ascii="Times New Roman" w:eastAsia="Times New Roman" w:hAnsi="Times New Roman" w:cs="Times New Roman"/>
          <w:sz w:val="22"/>
          <w:szCs w:val="22"/>
        </w:rPr>
        <w:t xml:space="preserve">schedule with the </w:t>
      </w:r>
      <w:r w:rsidRPr="00354B24">
        <w:rPr>
          <w:rFonts w:ascii="Times New Roman" w:eastAsia="Times New Roman" w:hAnsi="Times New Roman" w:cs="Times New Roman"/>
          <w:spacing w:val="-2"/>
          <w:sz w:val="22"/>
          <w:szCs w:val="22"/>
        </w:rPr>
        <w:t>preceptor.</w:t>
      </w:r>
    </w:p>
    <w:p w14:paraId="76960B83" w14:textId="77777777" w:rsidR="00354B24" w:rsidRPr="00354B24" w:rsidRDefault="00354B24" w:rsidP="00354B24">
      <w:pPr>
        <w:widowControl w:val="0"/>
        <w:numPr>
          <w:ilvl w:val="2"/>
          <w:numId w:val="51"/>
        </w:numPr>
        <w:tabs>
          <w:tab w:val="left" w:pos="1439"/>
        </w:tabs>
        <w:autoSpaceDE w:val="0"/>
        <w:autoSpaceDN w:val="0"/>
        <w:spacing w:before="0" w:after="0" w:line="240" w:lineRule="auto"/>
        <w:ind w:left="1079"/>
        <w:jc w:val="both"/>
        <w:rPr>
          <w:rFonts w:ascii="Times New Roman" w:eastAsia="Times New Roman" w:hAnsi="Times New Roman" w:cs="Times New Roman"/>
          <w:sz w:val="22"/>
          <w:szCs w:val="22"/>
        </w:rPr>
      </w:pPr>
      <w:r w:rsidRPr="00354B24">
        <w:rPr>
          <w:rFonts w:ascii="Times New Roman" w:eastAsia="Times New Roman" w:hAnsi="Times New Roman" w:cs="Times New Roman"/>
          <w:sz w:val="22"/>
          <w:szCs w:val="22"/>
        </w:rPr>
        <w:t xml:space="preserve">The work schedule is at the discretion of the preceptor. Although the site may be flexible, </w:t>
      </w:r>
      <w:proofErr w:type="gramStart"/>
      <w:r w:rsidRPr="00354B24">
        <w:rPr>
          <w:rFonts w:ascii="Times New Roman" w:eastAsia="Times New Roman" w:hAnsi="Times New Roman" w:cs="Times New Roman"/>
          <w:sz w:val="22"/>
          <w:szCs w:val="22"/>
        </w:rPr>
        <w:t>student</w:t>
      </w:r>
      <w:r w:rsidRPr="00354B24">
        <w:rPr>
          <w:rFonts w:ascii="Times New Roman" w:eastAsia="Times New Roman" w:hAnsi="Times New Roman" w:cs="Times New Roman"/>
          <w:spacing w:val="-1"/>
          <w:sz w:val="22"/>
          <w:szCs w:val="22"/>
        </w:rPr>
        <w:t xml:space="preserve"> </w:t>
      </w:r>
      <w:r w:rsidRPr="00354B24">
        <w:rPr>
          <w:rFonts w:ascii="Times New Roman" w:eastAsia="Times New Roman" w:hAnsi="Times New Roman" w:cs="Times New Roman"/>
          <w:sz w:val="22"/>
          <w:szCs w:val="22"/>
        </w:rPr>
        <w:t>is</w:t>
      </w:r>
      <w:proofErr w:type="gramEnd"/>
      <w:r w:rsidRPr="00354B24">
        <w:rPr>
          <w:rFonts w:ascii="Times New Roman" w:eastAsia="Times New Roman" w:hAnsi="Times New Roman" w:cs="Times New Roman"/>
          <w:spacing w:val="-1"/>
          <w:sz w:val="22"/>
          <w:szCs w:val="22"/>
        </w:rPr>
        <w:t xml:space="preserve"> </w:t>
      </w:r>
      <w:r w:rsidRPr="00354B24">
        <w:rPr>
          <w:rFonts w:ascii="Times New Roman" w:eastAsia="Times New Roman" w:hAnsi="Times New Roman" w:cs="Times New Roman"/>
          <w:sz w:val="22"/>
          <w:szCs w:val="22"/>
        </w:rPr>
        <w:t>required</w:t>
      </w:r>
      <w:r w:rsidRPr="00354B24">
        <w:rPr>
          <w:rFonts w:ascii="Times New Roman" w:eastAsia="Times New Roman" w:hAnsi="Times New Roman" w:cs="Times New Roman"/>
          <w:spacing w:val="-1"/>
          <w:sz w:val="22"/>
          <w:szCs w:val="22"/>
        </w:rPr>
        <w:t xml:space="preserve"> </w:t>
      </w:r>
      <w:r w:rsidRPr="00354B24">
        <w:rPr>
          <w:rFonts w:ascii="Times New Roman" w:eastAsia="Times New Roman" w:hAnsi="Times New Roman" w:cs="Times New Roman"/>
          <w:sz w:val="22"/>
          <w:szCs w:val="22"/>
        </w:rPr>
        <w:t>to</w:t>
      </w:r>
      <w:r w:rsidRPr="00354B24">
        <w:rPr>
          <w:rFonts w:ascii="Times New Roman" w:eastAsia="Times New Roman" w:hAnsi="Times New Roman" w:cs="Times New Roman"/>
          <w:spacing w:val="-1"/>
          <w:sz w:val="22"/>
          <w:szCs w:val="22"/>
        </w:rPr>
        <w:t xml:space="preserve"> </w:t>
      </w:r>
      <w:r w:rsidRPr="00354B24">
        <w:rPr>
          <w:rFonts w:ascii="Times New Roman" w:eastAsia="Times New Roman" w:hAnsi="Times New Roman" w:cs="Times New Roman"/>
          <w:sz w:val="22"/>
          <w:szCs w:val="22"/>
        </w:rPr>
        <w:t>consider</w:t>
      </w:r>
      <w:r w:rsidRPr="00354B24">
        <w:rPr>
          <w:rFonts w:ascii="Times New Roman" w:eastAsia="Times New Roman" w:hAnsi="Times New Roman" w:cs="Times New Roman"/>
          <w:spacing w:val="-1"/>
          <w:sz w:val="22"/>
          <w:szCs w:val="22"/>
        </w:rPr>
        <w:t xml:space="preserve"> </w:t>
      </w:r>
      <w:r w:rsidRPr="00354B24">
        <w:rPr>
          <w:rFonts w:ascii="Times New Roman" w:eastAsia="Times New Roman" w:hAnsi="Times New Roman" w:cs="Times New Roman"/>
          <w:sz w:val="22"/>
          <w:szCs w:val="22"/>
        </w:rPr>
        <w:t>the coursework</w:t>
      </w:r>
      <w:r w:rsidRPr="00354B24">
        <w:rPr>
          <w:rFonts w:ascii="Times New Roman" w:eastAsia="Times New Roman" w:hAnsi="Times New Roman" w:cs="Times New Roman"/>
          <w:spacing w:val="-2"/>
          <w:sz w:val="22"/>
          <w:szCs w:val="22"/>
        </w:rPr>
        <w:t xml:space="preserve"> </w:t>
      </w:r>
      <w:r w:rsidRPr="00354B24">
        <w:rPr>
          <w:rFonts w:ascii="Times New Roman" w:eastAsia="Times New Roman" w:hAnsi="Times New Roman" w:cs="Times New Roman"/>
          <w:sz w:val="22"/>
          <w:szCs w:val="22"/>
        </w:rPr>
        <w:t>a priority</w:t>
      </w:r>
      <w:r w:rsidRPr="00354B24">
        <w:rPr>
          <w:rFonts w:ascii="Times New Roman" w:eastAsia="Times New Roman" w:hAnsi="Times New Roman" w:cs="Times New Roman"/>
          <w:spacing w:val="-2"/>
          <w:sz w:val="22"/>
          <w:szCs w:val="22"/>
        </w:rPr>
        <w:t xml:space="preserve"> </w:t>
      </w:r>
      <w:r w:rsidRPr="00354B24">
        <w:rPr>
          <w:rFonts w:ascii="Times New Roman" w:eastAsia="Times New Roman" w:hAnsi="Times New Roman" w:cs="Times New Roman"/>
          <w:sz w:val="22"/>
          <w:szCs w:val="22"/>
        </w:rPr>
        <w:t>and must make every</w:t>
      </w:r>
      <w:r w:rsidRPr="00354B24">
        <w:rPr>
          <w:rFonts w:ascii="Times New Roman" w:eastAsia="Times New Roman" w:hAnsi="Times New Roman" w:cs="Times New Roman"/>
          <w:spacing w:val="-2"/>
          <w:sz w:val="22"/>
          <w:szCs w:val="22"/>
        </w:rPr>
        <w:t xml:space="preserve"> </w:t>
      </w:r>
      <w:r w:rsidRPr="00354B24">
        <w:rPr>
          <w:rFonts w:ascii="Times New Roman" w:eastAsia="Times New Roman" w:hAnsi="Times New Roman" w:cs="Times New Roman"/>
          <w:sz w:val="22"/>
          <w:szCs w:val="22"/>
        </w:rPr>
        <w:t>effort</w:t>
      </w:r>
      <w:r w:rsidRPr="00354B24">
        <w:rPr>
          <w:rFonts w:ascii="Times New Roman" w:eastAsia="Times New Roman" w:hAnsi="Times New Roman" w:cs="Times New Roman"/>
          <w:spacing w:val="-1"/>
          <w:sz w:val="22"/>
          <w:szCs w:val="22"/>
        </w:rPr>
        <w:t xml:space="preserve"> </w:t>
      </w:r>
      <w:r w:rsidRPr="00354B24">
        <w:rPr>
          <w:rFonts w:ascii="Times New Roman" w:eastAsia="Times New Roman" w:hAnsi="Times New Roman" w:cs="Times New Roman"/>
          <w:sz w:val="22"/>
          <w:szCs w:val="22"/>
        </w:rPr>
        <w:t>to meet the needs of the site.</w:t>
      </w:r>
    </w:p>
    <w:p w14:paraId="7544A73C" w14:textId="77777777" w:rsidR="00354B24" w:rsidRPr="00354B24" w:rsidRDefault="00354B24" w:rsidP="00354B24">
      <w:pPr>
        <w:widowControl w:val="0"/>
        <w:numPr>
          <w:ilvl w:val="2"/>
          <w:numId w:val="51"/>
        </w:numPr>
        <w:tabs>
          <w:tab w:val="left" w:pos="1439"/>
        </w:tabs>
        <w:autoSpaceDE w:val="0"/>
        <w:autoSpaceDN w:val="0"/>
        <w:spacing w:before="0" w:after="0" w:line="240" w:lineRule="auto"/>
        <w:ind w:left="1079"/>
        <w:jc w:val="both"/>
        <w:rPr>
          <w:rFonts w:ascii="Times New Roman" w:eastAsia="Times New Roman" w:hAnsi="Times New Roman" w:cs="Times New Roman"/>
          <w:sz w:val="22"/>
          <w:szCs w:val="22"/>
        </w:rPr>
      </w:pPr>
      <w:r w:rsidRPr="00354B24">
        <w:rPr>
          <w:rFonts w:ascii="Times New Roman" w:eastAsia="Times New Roman" w:hAnsi="Times New Roman" w:cs="Times New Roman"/>
          <w:sz w:val="22"/>
          <w:szCs w:val="22"/>
        </w:rPr>
        <w:t>The</w:t>
      </w:r>
      <w:r w:rsidRPr="00354B24">
        <w:rPr>
          <w:rFonts w:ascii="Times New Roman" w:eastAsia="Times New Roman" w:hAnsi="Times New Roman" w:cs="Times New Roman"/>
          <w:spacing w:val="-1"/>
          <w:sz w:val="22"/>
          <w:szCs w:val="22"/>
        </w:rPr>
        <w:t xml:space="preserve"> </w:t>
      </w:r>
      <w:r w:rsidRPr="00354B24">
        <w:rPr>
          <w:rFonts w:ascii="Times New Roman" w:eastAsia="Times New Roman" w:hAnsi="Times New Roman" w:cs="Times New Roman"/>
          <w:sz w:val="22"/>
          <w:szCs w:val="22"/>
        </w:rPr>
        <w:t>total internship hours per week, and in total, may vary based on</w:t>
      </w:r>
      <w:r w:rsidRPr="00354B24">
        <w:rPr>
          <w:rFonts w:ascii="Times New Roman" w:eastAsia="Times New Roman" w:hAnsi="Times New Roman" w:cs="Times New Roman"/>
          <w:spacing w:val="-2"/>
          <w:sz w:val="22"/>
          <w:szCs w:val="22"/>
        </w:rPr>
        <w:t xml:space="preserve"> </w:t>
      </w:r>
      <w:r w:rsidRPr="00354B24">
        <w:rPr>
          <w:rFonts w:ascii="Times New Roman" w:eastAsia="Times New Roman" w:hAnsi="Times New Roman" w:cs="Times New Roman"/>
          <w:sz w:val="22"/>
          <w:szCs w:val="22"/>
        </w:rPr>
        <w:t>the</w:t>
      </w:r>
      <w:r w:rsidRPr="00354B24">
        <w:rPr>
          <w:rFonts w:ascii="Times New Roman" w:eastAsia="Times New Roman" w:hAnsi="Times New Roman" w:cs="Times New Roman"/>
          <w:spacing w:val="-2"/>
          <w:sz w:val="22"/>
          <w:szCs w:val="22"/>
        </w:rPr>
        <w:t xml:space="preserve"> </w:t>
      </w:r>
      <w:r w:rsidRPr="00354B24">
        <w:rPr>
          <w:rFonts w:ascii="Times New Roman" w:eastAsia="Times New Roman" w:hAnsi="Times New Roman" w:cs="Times New Roman"/>
          <w:sz w:val="22"/>
          <w:szCs w:val="22"/>
        </w:rPr>
        <w:t>project and the</w:t>
      </w:r>
      <w:r w:rsidRPr="00354B24">
        <w:rPr>
          <w:rFonts w:ascii="Times New Roman" w:eastAsia="Times New Roman" w:hAnsi="Times New Roman" w:cs="Times New Roman"/>
          <w:spacing w:val="-1"/>
          <w:sz w:val="22"/>
          <w:szCs w:val="22"/>
        </w:rPr>
        <w:t xml:space="preserve"> </w:t>
      </w:r>
      <w:r w:rsidRPr="00354B24">
        <w:rPr>
          <w:rFonts w:ascii="Times New Roman" w:eastAsia="Times New Roman" w:hAnsi="Times New Roman" w:cs="Times New Roman"/>
          <w:sz w:val="22"/>
          <w:szCs w:val="22"/>
        </w:rPr>
        <w:t>agreement between</w:t>
      </w:r>
      <w:r w:rsidRPr="00354B24">
        <w:rPr>
          <w:rFonts w:ascii="Times New Roman" w:eastAsia="Times New Roman" w:hAnsi="Times New Roman" w:cs="Times New Roman"/>
          <w:spacing w:val="-2"/>
          <w:sz w:val="22"/>
          <w:szCs w:val="22"/>
        </w:rPr>
        <w:t xml:space="preserve"> </w:t>
      </w:r>
      <w:r w:rsidRPr="00354B24">
        <w:rPr>
          <w:rFonts w:ascii="Times New Roman" w:eastAsia="Times New Roman" w:hAnsi="Times New Roman" w:cs="Times New Roman"/>
          <w:sz w:val="22"/>
          <w:szCs w:val="22"/>
        </w:rPr>
        <w:t>the student and his/her preceptor; however, a minimum of 75 hours (2 credits) is required for the completion of the course/internship.</w:t>
      </w:r>
    </w:p>
    <w:p w14:paraId="65D0925E" w14:textId="77777777" w:rsidR="00354B24" w:rsidRPr="00354B24" w:rsidRDefault="00354B24" w:rsidP="006D06C6">
      <w:pPr>
        <w:pStyle w:val="ListParagraph"/>
      </w:pPr>
    </w:p>
    <w:p w14:paraId="0D8C1DCE" w14:textId="77777777" w:rsidR="00354B24" w:rsidRPr="00354B24" w:rsidRDefault="00354B24" w:rsidP="006D06C6">
      <w:pPr>
        <w:pStyle w:val="ListParagraph"/>
        <w:rPr>
          <w:b/>
          <w:bCs/>
        </w:rPr>
      </w:pPr>
      <w:bookmarkStart w:id="66" w:name="_Toc1708363074"/>
      <w:r w:rsidRPr="00354B24">
        <w:rPr>
          <w:b/>
          <w:bCs/>
          <w:spacing w:val="-2"/>
        </w:rPr>
        <w:t>Work Plan</w:t>
      </w:r>
      <w:bookmarkEnd w:id="66"/>
    </w:p>
    <w:p w14:paraId="536032C3" w14:textId="77777777" w:rsidR="00354B24" w:rsidRPr="00354B24" w:rsidRDefault="00354B24" w:rsidP="006D06C6">
      <w:pPr>
        <w:pStyle w:val="ListParagraph"/>
        <w:rPr>
          <w:b/>
          <w:bCs/>
        </w:rPr>
      </w:pPr>
      <w:bookmarkStart w:id="67" w:name="_Toc1055209332"/>
      <w:proofErr w:type="gramStart"/>
      <w:r w:rsidRPr="1D3CBF36">
        <w:t>Student is</w:t>
      </w:r>
      <w:proofErr w:type="gramEnd"/>
      <w:r w:rsidRPr="1D3CBF36">
        <w:t xml:space="preserve"> required to work with their preceptor to establish the goals of the project. These must be SMART goals as described in the Internship Manual</w:t>
      </w:r>
      <w:bookmarkEnd w:id="67"/>
    </w:p>
    <w:p w14:paraId="2C885542" w14:textId="77777777" w:rsidR="00354B24" w:rsidRPr="00354B24" w:rsidRDefault="00354B24" w:rsidP="006D06C6">
      <w:pPr>
        <w:pStyle w:val="ListParagraph"/>
        <w:rPr>
          <w:b/>
          <w:bCs/>
        </w:rPr>
      </w:pPr>
      <w:bookmarkStart w:id="68" w:name="_Toc1730177307"/>
      <w:proofErr w:type="gramStart"/>
      <w:r w:rsidRPr="1D3CBF36">
        <w:t>Student</w:t>
      </w:r>
      <w:proofErr w:type="gramEnd"/>
      <w:r w:rsidRPr="1D3CBF36">
        <w:t xml:space="preserve"> must discuss expectations for the internship at the onset of the internship in collaboration with their preceptor. This includes in person/virtual work, check-in meetings, requesting assistance with tasks, etc.</w:t>
      </w:r>
      <w:bookmarkEnd w:id="68"/>
    </w:p>
    <w:p w14:paraId="053B8678" w14:textId="77777777" w:rsidR="00354B24" w:rsidRPr="00354B24" w:rsidRDefault="00354B24" w:rsidP="006D06C6">
      <w:pPr>
        <w:pStyle w:val="ListParagraph"/>
        <w:rPr>
          <w:b/>
          <w:bCs/>
        </w:rPr>
      </w:pPr>
    </w:p>
    <w:p w14:paraId="57A253A1" w14:textId="77777777" w:rsidR="00354B24" w:rsidRPr="00354B24" w:rsidRDefault="00354B24" w:rsidP="006D06C6">
      <w:pPr>
        <w:pStyle w:val="ListParagraph"/>
        <w:rPr>
          <w:b/>
          <w:bCs/>
        </w:rPr>
      </w:pPr>
      <w:bookmarkStart w:id="69" w:name="_Toc1548930257"/>
      <w:r w:rsidRPr="00354B24">
        <w:rPr>
          <w:b/>
          <w:bCs/>
          <w:spacing w:val="-2"/>
        </w:rPr>
        <w:t>Evaluation</w:t>
      </w:r>
      <w:bookmarkEnd w:id="69"/>
    </w:p>
    <w:p w14:paraId="096F1D82" w14:textId="77777777" w:rsidR="00354B24" w:rsidRPr="00354B24" w:rsidRDefault="00354B24" w:rsidP="006D06C6">
      <w:pPr>
        <w:pStyle w:val="ListParagraph"/>
      </w:pPr>
      <w:r w:rsidRPr="00354B24">
        <w:t>During</w:t>
      </w:r>
      <w:r w:rsidRPr="00354B24">
        <w:rPr>
          <w:spacing w:val="-4"/>
        </w:rPr>
        <w:t xml:space="preserve"> </w:t>
      </w:r>
      <w:r w:rsidRPr="00354B24">
        <w:t>the</w:t>
      </w:r>
      <w:r w:rsidRPr="00354B24">
        <w:rPr>
          <w:spacing w:val="-3"/>
        </w:rPr>
        <w:t xml:space="preserve"> </w:t>
      </w:r>
      <w:r w:rsidRPr="00354B24">
        <w:t>course,</w:t>
      </w:r>
      <w:r w:rsidRPr="00354B24">
        <w:rPr>
          <w:spacing w:val="-4"/>
        </w:rPr>
        <w:t xml:space="preserve"> </w:t>
      </w:r>
      <w:r w:rsidRPr="00354B24">
        <w:t>the</w:t>
      </w:r>
      <w:r w:rsidRPr="00354B24">
        <w:rPr>
          <w:spacing w:val="-3"/>
        </w:rPr>
        <w:t xml:space="preserve"> </w:t>
      </w:r>
      <w:r w:rsidRPr="00354B24">
        <w:t>preceptor’s</w:t>
      </w:r>
      <w:r w:rsidRPr="00354B24">
        <w:rPr>
          <w:spacing w:val="-3"/>
        </w:rPr>
        <w:t xml:space="preserve"> </w:t>
      </w:r>
      <w:r w:rsidRPr="00354B24">
        <w:t>evaluation</w:t>
      </w:r>
      <w:r w:rsidRPr="00354B24">
        <w:rPr>
          <w:spacing w:val="-4"/>
        </w:rPr>
        <w:t xml:space="preserve"> </w:t>
      </w:r>
      <w:r w:rsidRPr="00354B24">
        <w:t>of</w:t>
      </w:r>
      <w:r w:rsidRPr="00354B24">
        <w:rPr>
          <w:spacing w:val="-1"/>
        </w:rPr>
        <w:t xml:space="preserve"> </w:t>
      </w:r>
      <w:r w:rsidRPr="00354B24">
        <w:t>the</w:t>
      </w:r>
      <w:r w:rsidRPr="00354B24">
        <w:rPr>
          <w:spacing w:val="-3"/>
        </w:rPr>
        <w:t xml:space="preserve"> </w:t>
      </w:r>
      <w:r w:rsidRPr="00354B24">
        <w:t>student,</w:t>
      </w:r>
      <w:r w:rsidRPr="00354B24">
        <w:rPr>
          <w:spacing w:val="-4"/>
        </w:rPr>
        <w:t xml:space="preserve"> </w:t>
      </w:r>
      <w:r w:rsidRPr="00354B24">
        <w:t>at mid-term</w:t>
      </w:r>
      <w:r w:rsidRPr="00354B24">
        <w:rPr>
          <w:spacing w:val="-6"/>
        </w:rPr>
        <w:t xml:space="preserve"> </w:t>
      </w:r>
      <w:r w:rsidRPr="00354B24">
        <w:t>and</w:t>
      </w:r>
      <w:r w:rsidRPr="00354B24">
        <w:rPr>
          <w:spacing w:val="-5"/>
        </w:rPr>
        <w:t xml:space="preserve"> </w:t>
      </w:r>
      <w:r w:rsidRPr="00354B24">
        <w:t>the end</w:t>
      </w:r>
      <w:r w:rsidRPr="00354B24">
        <w:rPr>
          <w:spacing w:val="-1"/>
        </w:rPr>
        <w:t xml:space="preserve"> </w:t>
      </w:r>
      <w:r w:rsidRPr="00354B24">
        <w:t>of</w:t>
      </w:r>
      <w:r w:rsidRPr="00354B24">
        <w:rPr>
          <w:spacing w:val="-3"/>
        </w:rPr>
        <w:t xml:space="preserve"> </w:t>
      </w:r>
      <w:r w:rsidRPr="00354B24">
        <w:t>the</w:t>
      </w:r>
      <w:r w:rsidRPr="00354B24">
        <w:rPr>
          <w:spacing w:val="-1"/>
        </w:rPr>
        <w:t xml:space="preserve"> </w:t>
      </w:r>
      <w:r w:rsidRPr="00354B24">
        <w:t>Internship, will be submitted to the MPH Internship Coordinator for the final grade.</w:t>
      </w:r>
    </w:p>
    <w:p w14:paraId="06CBCBC9" w14:textId="77777777" w:rsidR="00354B24" w:rsidRPr="00354B24" w:rsidRDefault="00354B24" w:rsidP="00354B24">
      <w:pPr>
        <w:widowControl w:val="0"/>
        <w:autoSpaceDE w:val="0"/>
        <w:autoSpaceDN w:val="0"/>
        <w:spacing w:before="85" w:after="0" w:line="240" w:lineRule="auto"/>
        <w:jc w:val="both"/>
        <w:rPr>
          <w:rFonts w:ascii="Times New Roman" w:eastAsia="Times New Roman" w:hAnsi="Times New Roman" w:cs="Times New Roman"/>
          <w:sz w:val="22"/>
          <w:szCs w:val="22"/>
        </w:rPr>
      </w:pPr>
    </w:p>
    <w:p w14:paraId="5355A367" w14:textId="77777777" w:rsidR="00354B24" w:rsidRDefault="00354B24" w:rsidP="0078680A">
      <w:pPr>
        <w:widowControl w:val="0"/>
        <w:autoSpaceDE w:val="0"/>
        <w:autoSpaceDN w:val="0"/>
        <w:spacing w:before="0" w:after="0" w:line="240" w:lineRule="auto"/>
        <w:jc w:val="both"/>
        <w:rPr>
          <w:rFonts w:ascii="Times New Roman" w:eastAsia="Times New Roman" w:hAnsi="Times New Roman" w:cs="Times New Roman"/>
          <w:sz w:val="22"/>
          <w:szCs w:val="22"/>
        </w:rPr>
      </w:pPr>
      <w:r w:rsidRPr="00354B24">
        <w:rPr>
          <w:rFonts w:ascii="Times New Roman" w:eastAsia="Times New Roman" w:hAnsi="Times New Roman" w:cs="Times New Roman"/>
          <w:sz w:val="22"/>
          <w:szCs w:val="22"/>
        </w:rPr>
        <w:t>I</w:t>
      </w:r>
      <w:r w:rsidRPr="00354B24">
        <w:rPr>
          <w:rFonts w:ascii="Times New Roman" w:eastAsia="Times New Roman" w:hAnsi="Times New Roman" w:cs="Times New Roman"/>
          <w:spacing w:val="-5"/>
          <w:sz w:val="22"/>
          <w:szCs w:val="22"/>
        </w:rPr>
        <w:t xml:space="preserve"> </w:t>
      </w:r>
      <w:r w:rsidRPr="00354B24">
        <w:rPr>
          <w:rFonts w:ascii="Times New Roman" w:eastAsia="Times New Roman" w:hAnsi="Times New Roman" w:cs="Times New Roman"/>
          <w:sz w:val="22"/>
          <w:szCs w:val="22"/>
        </w:rPr>
        <w:t>have</w:t>
      </w:r>
      <w:r w:rsidRPr="00354B24">
        <w:rPr>
          <w:rFonts w:ascii="Times New Roman" w:eastAsia="Times New Roman" w:hAnsi="Times New Roman" w:cs="Times New Roman"/>
          <w:spacing w:val="-1"/>
          <w:sz w:val="22"/>
          <w:szCs w:val="22"/>
        </w:rPr>
        <w:t xml:space="preserve"> </w:t>
      </w:r>
      <w:r w:rsidRPr="00354B24">
        <w:rPr>
          <w:rFonts w:ascii="Times New Roman" w:eastAsia="Times New Roman" w:hAnsi="Times New Roman" w:cs="Times New Roman"/>
          <w:sz w:val="22"/>
          <w:szCs w:val="22"/>
        </w:rPr>
        <w:t>read</w:t>
      </w:r>
      <w:r w:rsidRPr="00354B24">
        <w:rPr>
          <w:rFonts w:ascii="Times New Roman" w:eastAsia="Times New Roman" w:hAnsi="Times New Roman" w:cs="Times New Roman"/>
          <w:spacing w:val="-1"/>
          <w:sz w:val="22"/>
          <w:szCs w:val="22"/>
        </w:rPr>
        <w:t xml:space="preserve"> </w:t>
      </w:r>
      <w:r w:rsidRPr="00354B24">
        <w:rPr>
          <w:rFonts w:ascii="Times New Roman" w:eastAsia="Times New Roman" w:hAnsi="Times New Roman" w:cs="Times New Roman"/>
          <w:sz w:val="22"/>
          <w:szCs w:val="22"/>
        </w:rPr>
        <w:t>the</w:t>
      </w:r>
      <w:r w:rsidRPr="00354B24">
        <w:rPr>
          <w:rFonts w:ascii="Times New Roman" w:eastAsia="Times New Roman" w:hAnsi="Times New Roman" w:cs="Times New Roman"/>
          <w:spacing w:val="-1"/>
          <w:sz w:val="22"/>
          <w:szCs w:val="22"/>
        </w:rPr>
        <w:t xml:space="preserve"> </w:t>
      </w:r>
      <w:r w:rsidRPr="00354B24">
        <w:rPr>
          <w:rFonts w:ascii="Times New Roman" w:eastAsia="Times New Roman" w:hAnsi="Times New Roman" w:cs="Times New Roman"/>
          <w:sz w:val="22"/>
          <w:szCs w:val="22"/>
        </w:rPr>
        <w:t>above</w:t>
      </w:r>
      <w:r w:rsidRPr="00354B24">
        <w:rPr>
          <w:rFonts w:ascii="Times New Roman" w:eastAsia="Times New Roman" w:hAnsi="Times New Roman" w:cs="Times New Roman"/>
          <w:spacing w:val="-1"/>
          <w:sz w:val="22"/>
          <w:szCs w:val="22"/>
        </w:rPr>
        <w:t xml:space="preserve"> </w:t>
      </w:r>
      <w:r w:rsidRPr="00354B24">
        <w:rPr>
          <w:rFonts w:ascii="Times New Roman" w:eastAsia="Times New Roman" w:hAnsi="Times New Roman" w:cs="Times New Roman"/>
          <w:sz w:val="22"/>
          <w:szCs w:val="22"/>
        </w:rPr>
        <w:t>“Student Intern Acknowledgement Form”</w:t>
      </w:r>
      <w:r w:rsidRPr="00354B24">
        <w:rPr>
          <w:rFonts w:ascii="Times New Roman" w:eastAsia="Times New Roman" w:hAnsi="Times New Roman" w:cs="Times New Roman"/>
          <w:spacing w:val="-1"/>
          <w:sz w:val="22"/>
          <w:szCs w:val="22"/>
        </w:rPr>
        <w:t xml:space="preserve"> </w:t>
      </w:r>
      <w:r w:rsidRPr="00354B24">
        <w:rPr>
          <w:rFonts w:ascii="Times New Roman" w:eastAsia="Times New Roman" w:hAnsi="Times New Roman" w:cs="Times New Roman"/>
          <w:sz w:val="22"/>
          <w:szCs w:val="22"/>
        </w:rPr>
        <w:t>and</w:t>
      </w:r>
      <w:r w:rsidRPr="00354B24">
        <w:rPr>
          <w:rFonts w:ascii="Times New Roman" w:eastAsia="Times New Roman" w:hAnsi="Times New Roman" w:cs="Times New Roman"/>
          <w:spacing w:val="-4"/>
          <w:sz w:val="22"/>
          <w:szCs w:val="22"/>
        </w:rPr>
        <w:t xml:space="preserve"> </w:t>
      </w:r>
      <w:r w:rsidRPr="00354B24">
        <w:rPr>
          <w:rFonts w:ascii="Times New Roman" w:eastAsia="Times New Roman" w:hAnsi="Times New Roman" w:cs="Times New Roman"/>
          <w:sz w:val="22"/>
          <w:szCs w:val="22"/>
        </w:rPr>
        <w:t>understand</w:t>
      </w:r>
      <w:r w:rsidRPr="00354B24">
        <w:rPr>
          <w:rFonts w:ascii="Times New Roman" w:eastAsia="Times New Roman" w:hAnsi="Times New Roman" w:cs="Times New Roman"/>
          <w:spacing w:val="-4"/>
          <w:sz w:val="22"/>
          <w:szCs w:val="22"/>
        </w:rPr>
        <w:t xml:space="preserve"> </w:t>
      </w:r>
      <w:r w:rsidRPr="00354B24">
        <w:rPr>
          <w:rFonts w:ascii="Times New Roman" w:eastAsia="Times New Roman" w:hAnsi="Times New Roman" w:cs="Times New Roman"/>
          <w:sz w:val="22"/>
          <w:szCs w:val="22"/>
        </w:rPr>
        <w:t>that</w:t>
      </w:r>
      <w:r w:rsidRPr="00354B24">
        <w:rPr>
          <w:rFonts w:ascii="Times New Roman" w:eastAsia="Times New Roman" w:hAnsi="Times New Roman" w:cs="Times New Roman"/>
          <w:spacing w:val="-3"/>
          <w:sz w:val="22"/>
          <w:szCs w:val="22"/>
        </w:rPr>
        <w:t xml:space="preserve"> </w:t>
      </w:r>
      <w:r w:rsidRPr="00354B24">
        <w:rPr>
          <w:rFonts w:ascii="Times New Roman" w:eastAsia="Times New Roman" w:hAnsi="Times New Roman" w:cs="Times New Roman"/>
          <w:sz w:val="22"/>
          <w:szCs w:val="22"/>
        </w:rPr>
        <w:t>failure</w:t>
      </w:r>
      <w:r w:rsidRPr="00354B24">
        <w:rPr>
          <w:rFonts w:ascii="Times New Roman" w:eastAsia="Times New Roman" w:hAnsi="Times New Roman" w:cs="Times New Roman"/>
          <w:spacing w:val="-3"/>
          <w:sz w:val="22"/>
          <w:szCs w:val="22"/>
        </w:rPr>
        <w:t xml:space="preserve"> </w:t>
      </w:r>
      <w:r w:rsidRPr="00354B24">
        <w:rPr>
          <w:rFonts w:ascii="Times New Roman" w:eastAsia="Times New Roman" w:hAnsi="Times New Roman" w:cs="Times New Roman"/>
          <w:sz w:val="22"/>
          <w:szCs w:val="22"/>
        </w:rPr>
        <w:t>to</w:t>
      </w:r>
      <w:r w:rsidRPr="00354B24">
        <w:rPr>
          <w:rFonts w:ascii="Times New Roman" w:eastAsia="Times New Roman" w:hAnsi="Times New Roman" w:cs="Times New Roman"/>
          <w:spacing w:val="-1"/>
          <w:sz w:val="22"/>
          <w:szCs w:val="22"/>
        </w:rPr>
        <w:t xml:space="preserve"> </w:t>
      </w:r>
      <w:r w:rsidRPr="00354B24">
        <w:rPr>
          <w:rFonts w:ascii="Times New Roman" w:eastAsia="Times New Roman" w:hAnsi="Times New Roman" w:cs="Times New Roman"/>
          <w:sz w:val="22"/>
          <w:szCs w:val="22"/>
        </w:rPr>
        <w:t>abide</w:t>
      </w:r>
      <w:r w:rsidRPr="00354B24">
        <w:rPr>
          <w:rFonts w:ascii="Times New Roman" w:eastAsia="Times New Roman" w:hAnsi="Times New Roman" w:cs="Times New Roman"/>
          <w:spacing w:val="-1"/>
          <w:sz w:val="22"/>
          <w:szCs w:val="22"/>
        </w:rPr>
        <w:t xml:space="preserve"> </w:t>
      </w:r>
      <w:r w:rsidRPr="00354B24">
        <w:rPr>
          <w:rFonts w:ascii="Times New Roman" w:eastAsia="Times New Roman" w:hAnsi="Times New Roman" w:cs="Times New Roman"/>
          <w:sz w:val="22"/>
          <w:szCs w:val="22"/>
        </w:rPr>
        <w:t>by</w:t>
      </w:r>
      <w:r w:rsidRPr="00354B24">
        <w:rPr>
          <w:rFonts w:ascii="Times New Roman" w:eastAsia="Times New Roman" w:hAnsi="Times New Roman" w:cs="Times New Roman"/>
          <w:spacing w:val="-4"/>
          <w:sz w:val="22"/>
          <w:szCs w:val="22"/>
        </w:rPr>
        <w:t xml:space="preserve"> </w:t>
      </w:r>
      <w:r w:rsidRPr="00354B24">
        <w:rPr>
          <w:rFonts w:ascii="Times New Roman" w:eastAsia="Times New Roman" w:hAnsi="Times New Roman" w:cs="Times New Roman"/>
          <w:sz w:val="22"/>
          <w:szCs w:val="22"/>
        </w:rPr>
        <w:t>these</w:t>
      </w:r>
      <w:r w:rsidRPr="00354B24">
        <w:rPr>
          <w:rFonts w:ascii="Times New Roman" w:eastAsia="Times New Roman" w:hAnsi="Times New Roman" w:cs="Times New Roman"/>
          <w:spacing w:val="-3"/>
          <w:sz w:val="22"/>
          <w:szCs w:val="22"/>
        </w:rPr>
        <w:t xml:space="preserve"> </w:t>
      </w:r>
      <w:r w:rsidRPr="00354B24">
        <w:rPr>
          <w:rFonts w:ascii="Times New Roman" w:eastAsia="Times New Roman" w:hAnsi="Times New Roman" w:cs="Times New Roman"/>
          <w:sz w:val="22"/>
          <w:szCs w:val="22"/>
        </w:rPr>
        <w:t>rules</w:t>
      </w:r>
      <w:r w:rsidRPr="00354B24">
        <w:rPr>
          <w:rFonts w:ascii="Times New Roman" w:eastAsia="Times New Roman" w:hAnsi="Times New Roman" w:cs="Times New Roman"/>
          <w:spacing w:val="-1"/>
          <w:sz w:val="22"/>
          <w:szCs w:val="22"/>
        </w:rPr>
        <w:t xml:space="preserve"> </w:t>
      </w:r>
      <w:r w:rsidRPr="00354B24">
        <w:rPr>
          <w:rFonts w:ascii="Times New Roman" w:eastAsia="Times New Roman" w:hAnsi="Times New Roman" w:cs="Times New Roman"/>
          <w:sz w:val="22"/>
          <w:szCs w:val="22"/>
        </w:rPr>
        <w:t>may result in withdrawal from the Internship and/or the MPHC 8722 course’s failing grade.</w:t>
      </w:r>
    </w:p>
    <w:p w14:paraId="26D41FE2" w14:textId="77777777" w:rsidR="00354B24" w:rsidRPr="00354B24" w:rsidRDefault="00354B24" w:rsidP="00354B24">
      <w:pPr>
        <w:widowControl w:val="0"/>
        <w:autoSpaceDE w:val="0"/>
        <w:autoSpaceDN w:val="0"/>
        <w:spacing w:before="0" w:after="0" w:line="240" w:lineRule="auto"/>
        <w:ind w:right="387"/>
        <w:jc w:val="both"/>
        <w:rPr>
          <w:rFonts w:ascii="Times New Roman" w:eastAsia="Times New Roman" w:hAnsi="Times New Roman" w:cs="Times New Roman"/>
          <w:sz w:val="22"/>
          <w:szCs w:val="22"/>
        </w:rPr>
      </w:pPr>
    </w:p>
    <w:p w14:paraId="557C2A9F" w14:textId="78830088" w:rsidR="00CD6653" w:rsidRPr="00CA084E" w:rsidRDefault="00CD6653" w:rsidP="00CD6653">
      <w:r w:rsidRPr="00CA084E">
        <w:t>Student Name:</w:t>
      </w:r>
      <w:r>
        <w:t xml:space="preserve"> </w:t>
      </w:r>
    </w:p>
    <w:p w14:paraId="07DFFAFD" w14:textId="3D0FA0DE" w:rsidR="00AF06CD" w:rsidRDefault="00CD6653" w:rsidP="00CD6653">
      <w:r w:rsidRPr="00CA084E">
        <w:t>Student’s Signature:</w:t>
      </w:r>
      <w:r>
        <w:t xml:space="preserve">  </w:t>
      </w:r>
    </w:p>
    <w:p w14:paraId="177BF273" w14:textId="2E63931E" w:rsidR="00CD6653" w:rsidRPr="009E7B01" w:rsidRDefault="00CD6653" w:rsidP="00CD6653">
      <w:r w:rsidRPr="00CA084E">
        <w:t>Date:</w:t>
      </w:r>
      <w:bookmarkEnd w:id="61"/>
      <w:r w:rsidR="00AF06CD">
        <w:t xml:space="preserve"> </w:t>
      </w:r>
      <w:r>
        <w:br w:type="page"/>
      </w:r>
    </w:p>
    <w:p w14:paraId="776C5FB8" w14:textId="158A5357" w:rsidR="00EB7F97" w:rsidRPr="00EB7F97" w:rsidRDefault="00EB7F97" w:rsidP="00EB7F97">
      <w:pPr>
        <w:widowControl w:val="0"/>
        <w:autoSpaceDE w:val="0"/>
        <w:autoSpaceDN w:val="0"/>
        <w:spacing w:before="248" w:after="0" w:line="240" w:lineRule="auto"/>
        <w:ind w:left="360"/>
        <w:jc w:val="center"/>
        <w:rPr>
          <w:rFonts w:ascii="Times New Roman" w:eastAsia="Times New Roman" w:hAnsi="Times New Roman" w:cs="Times New Roman"/>
          <w:b/>
          <w:bCs/>
          <w:spacing w:val="-2"/>
          <w:sz w:val="22"/>
          <w:szCs w:val="22"/>
        </w:rPr>
      </w:pPr>
      <w:bookmarkStart w:id="70" w:name="MPH_PRECEPTOR_ACKNOWLEDGEMENT_FORM"/>
      <w:r w:rsidRPr="00EB7F97">
        <w:rPr>
          <w:rFonts w:ascii="Times New Roman" w:eastAsia="Times New Roman" w:hAnsi="Times New Roman" w:cs="Times New Roman"/>
          <w:b/>
          <w:bCs/>
          <w:spacing w:val="-2"/>
          <w:sz w:val="22"/>
          <w:szCs w:val="22"/>
        </w:rPr>
        <w:lastRenderedPageBreak/>
        <w:t>MPH PRECEPTOR ACKNOWLEDGEMENT FORM</w:t>
      </w:r>
    </w:p>
    <w:bookmarkEnd w:id="70"/>
    <w:p w14:paraId="1EB51424" w14:textId="0228EF2E" w:rsidR="00EB7F97" w:rsidRPr="00EB7F97" w:rsidRDefault="00EB7F97" w:rsidP="00EB7F97">
      <w:pPr>
        <w:widowControl w:val="0"/>
        <w:autoSpaceDE w:val="0"/>
        <w:autoSpaceDN w:val="0"/>
        <w:spacing w:before="248" w:after="0" w:line="240" w:lineRule="auto"/>
        <w:ind w:left="360"/>
        <w:jc w:val="both"/>
        <w:rPr>
          <w:rFonts w:ascii="Times New Roman" w:eastAsia="Times New Roman" w:hAnsi="Times New Roman" w:cs="Times New Roman"/>
          <w:sz w:val="22"/>
          <w:szCs w:val="22"/>
        </w:rPr>
      </w:pPr>
      <w:r w:rsidRPr="00EB7F97">
        <w:rPr>
          <w:rFonts w:ascii="Times New Roman" w:eastAsia="Times New Roman" w:hAnsi="Times New Roman" w:cs="Times New Roman"/>
          <w:spacing w:val="-2"/>
          <w:sz w:val="22"/>
          <w:szCs w:val="22"/>
        </w:rPr>
        <w:t>Dear</w:t>
      </w:r>
      <w:r w:rsidRPr="00EB7F97">
        <w:rPr>
          <w:rFonts w:ascii="Times New Roman" w:eastAsia="Times New Roman" w:hAnsi="Times New Roman" w:cs="Times New Roman"/>
          <w:spacing w:val="-3"/>
          <w:sz w:val="22"/>
          <w:szCs w:val="22"/>
        </w:rPr>
        <w:t xml:space="preserve"> </w:t>
      </w:r>
      <w:r w:rsidRPr="00EB7F97">
        <w:rPr>
          <w:rFonts w:ascii="Times New Roman" w:eastAsia="Times New Roman" w:hAnsi="Times New Roman" w:cs="Times New Roman"/>
          <w:spacing w:val="-2"/>
          <w:sz w:val="22"/>
          <w:szCs w:val="22"/>
        </w:rPr>
        <w:t>Internship</w:t>
      </w:r>
      <w:r w:rsidRPr="00EB7F97">
        <w:rPr>
          <w:rFonts w:ascii="Times New Roman" w:eastAsia="Times New Roman" w:hAnsi="Times New Roman" w:cs="Times New Roman"/>
          <w:spacing w:val="-3"/>
          <w:sz w:val="22"/>
          <w:szCs w:val="22"/>
        </w:rPr>
        <w:t xml:space="preserve"> </w:t>
      </w:r>
      <w:r w:rsidRPr="00EB7F97">
        <w:rPr>
          <w:rFonts w:ascii="Times New Roman" w:eastAsia="Times New Roman" w:hAnsi="Times New Roman" w:cs="Times New Roman"/>
          <w:spacing w:val="-2"/>
          <w:sz w:val="22"/>
          <w:szCs w:val="22"/>
        </w:rPr>
        <w:t>Preceptor:</w:t>
      </w:r>
    </w:p>
    <w:p w14:paraId="23D26E3D" w14:textId="77777777" w:rsidR="00EB7F97" w:rsidRPr="00EB7F97" w:rsidRDefault="00EB7F97" w:rsidP="00EB7F97">
      <w:pPr>
        <w:widowControl w:val="0"/>
        <w:autoSpaceDE w:val="0"/>
        <w:autoSpaceDN w:val="0"/>
        <w:spacing w:before="0" w:after="0" w:line="240" w:lineRule="auto"/>
        <w:jc w:val="both"/>
        <w:rPr>
          <w:rFonts w:ascii="Times New Roman" w:eastAsia="Times New Roman" w:hAnsi="Times New Roman" w:cs="Times New Roman"/>
          <w:sz w:val="22"/>
          <w:szCs w:val="22"/>
        </w:rPr>
      </w:pPr>
    </w:p>
    <w:p w14:paraId="5ADBE6BC" w14:textId="144B991E" w:rsidR="00EB7F97" w:rsidRPr="00EB7F97" w:rsidRDefault="00EB7F97" w:rsidP="00EB7F97">
      <w:pPr>
        <w:widowControl w:val="0"/>
        <w:autoSpaceDE w:val="0"/>
        <w:autoSpaceDN w:val="0"/>
        <w:spacing w:before="1" w:after="0" w:line="240" w:lineRule="auto"/>
        <w:ind w:left="358" w:firstLine="1"/>
        <w:jc w:val="both"/>
        <w:rPr>
          <w:rFonts w:ascii="Times New Roman" w:eastAsia="Times New Roman" w:hAnsi="Times New Roman" w:cs="Times New Roman"/>
          <w:sz w:val="22"/>
          <w:szCs w:val="22"/>
        </w:rPr>
      </w:pPr>
      <w:r w:rsidRPr="00EB7F97">
        <w:rPr>
          <w:rFonts w:ascii="Times New Roman" w:eastAsia="Times New Roman" w:hAnsi="Times New Roman" w:cs="Times New Roman"/>
          <w:sz w:val="22"/>
          <w:szCs w:val="22"/>
        </w:rPr>
        <w:t>The purpose of this</w:t>
      </w:r>
      <w:r w:rsidRPr="00EB7F97">
        <w:rPr>
          <w:rFonts w:ascii="Times New Roman" w:eastAsia="Times New Roman" w:hAnsi="Times New Roman" w:cs="Times New Roman"/>
          <w:spacing w:val="-2"/>
          <w:sz w:val="22"/>
          <w:szCs w:val="22"/>
        </w:rPr>
        <w:t xml:space="preserve"> </w:t>
      </w:r>
      <w:r w:rsidRPr="00EB7F97">
        <w:rPr>
          <w:rFonts w:ascii="Times New Roman" w:eastAsia="Times New Roman" w:hAnsi="Times New Roman" w:cs="Times New Roman"/>
          <w:sz w:val="22"/>
          <w:szCs w:val="22"/>
        </w:rPr>
        <w:t>letter is to</w:t>
      </w:r>
      <w:r w:rsidRPr="00EB7F97">
        <w:rPr>
          <w:rFonts w:ascii="Times New Roman" w:eastAsia="Times New Roman" w:hAnsi="Times New Roman" w:cs="Times New Roman"/>
          <w:spacing w:val="-1"/>
          <w:sz w:val="22"/>
          <w:szCs w:val="22"/>
        </w:rPr>
        <w:t xml:space="preserve"> </w:t>
      </w:r>
      <w:r w:rsidRPr="00EB7F97">
        <w:rPr>
          <w:rFonts w:ascii="Times New Roman" w:eastAsia="Times New Roman" w:hAnsi="Times New Roman" w:cs="Times New Roman"/>
          <w:sz w:val="22"/>
          <w:szCs w:val="22"/>
        </w:rPr>
        <w:t>confirm</w:t>
      </w:r>
      <w:r w:rsidRPr="00EB7F97">
        <w:rPr>
          <w:rFonts w:ascii="Times New Roman" w:eastAsia="Times New Roman" w:hAnsi="Times New Roman" w:cs="Times New Roman"/>
          <w:spacing w:val="-2"/>
          <w:sz w:val="22"/>
          <w:szCs w:val="22"/>
        </w:rPr>
        <w:t xml:space="preserve"> </w:t>
      </w:r>
      <w:r w:rsidRPr="00EB7F97">
        <w:rPr>
          <w:rFonts w:ascii="Times New Roman" w:eastAsia="Times New Roman" w:hAnsi="Times New Roman" w:cs="Times New Roman"/>
          <w:sz w:val="22"/>
          <w:szCs w:val="22"/>
        </w:rPr>
        <w:t>your willingness to serve as a preceptor to a</w:t>
      </w:r>
      <w:r w:rsidRPr="00EB7F97">
        <w:rPr>
          <w:rFonts w:ascii="Times New Roman" w:eastAsia="Times New Roman" w:hAnsi="Times New Roman" w:cs="Times New Roman"/>
          <w:spacing w:val="-3"/>
          <w:sz w:val="22"/>
          <w:szCs w:val="22"/>
        </w:rPr>
        <w:t xml:space="preserve"> </w:t>
      </w:r>
      <w:r w:rsidRPr="00EB7F97">
        <w:rPr>
          <w:rFonts w:ascii="Times New Roman" w:eastAsia="Times New Roman" w:hAnsi="Times New Roman" w:cs="Times New Roman"/>
          <w:sz w:val="22"/>
          <w:szCs w:val="22"/>
        </w:rPr>
        <w:t>currently</w:t>
      </w:r>
      <w:r w:rsidRPr="00EB7F97">
        <w:rPr>
          <w:rFonts w:ascii="Times New Roman" w:eastAsia="Times New Roman" w:hAnsi="Times New Roman" w:cs="Times New Roman"/>
          <w:spacing w:val="37"/>
          <w:sz w:val="22"/>
          <w:szCs w:val="22"/>
        </w:rPr>
        <w:t xml:space="preserve"> </w:t>
      </w:r>
      <w:r w:rsidRPr="00EB7F97">
        <w:rPr>
          <w:rFonts w:ascii="Times New Roman" w:eastAsia="Times New Roman" w:hAnsi="Times New Roman" w:cs="Times New Roman"/>
          <w:sz w:val="22"/>
          <w:szCs w:val="22"/>
        </w:rPr>
        <w:t>enrolled MPH student.</w:t>
      </w:r>
      <w:r w:rsidRPr="00EB7F97">
        <w:rPr>
          <w:rFonts w:ascii="Times New Roman" w:eastAsia="Times New Roman" w:hAnsi="Times New Roman" w:cs="Times New Roman"/>
          <w:spacing w:val="40"/>
          <w:sz w:val="22"/>
          <w:szCs w:val="22"/>
        </w:rPr>
        <w:t xml:space="preserve"> </w:t>
      </w:r>
      <w:r w:rsidRPr="00EB7F97">
        <w:rPr>
          <w:rFonts w:ascii="Times New Roman" w:eastAsia="Times New Roman" w:hAnsi="Times New Roman" w:cs="Times New Roman"/>
          <w:sz w:val="22"/>
          <w:szCs w:val="22"/>
        </w:rPr>
        <w:t xml:space="preserve">As you are aware, students </w:t>
      </w:r>
      <w:proofErr w:type="gramStart"/>
      <w:r w:rsidRPr="00EB7F97">
        <w:rPr>
          <w:rFonts w:ascii="Times New Roman" w:eastAsia="Times New Roman" w:hAnsi="Times New Roman" w:cs="Times New Roman"/>
          <w:sz w:val="22"/>
          <w:szCs w:val="22"/>
        </w:rPr>
        <w:t>enroll</w:t>
      </w:r>
      <w:proofErr w:type="gramEnd"/>
      <w:r w:rsidRPr="00EB7F97">
        <w:rPr>
          <w:rFonts w:ascii="Times New Roman" w:eastAsia="Times New Roman" w:hAnsi="Times New Roman" w:cs="Times New Roman"/>
          <w:sz w:val="22"/>
          <w:szCs w:val="22"/>
        </w:rPr>
        <w:t xml:space="preserve"> in</w:t>
      </w:r>
      <w:r w:rsidRPr="00EB7F97">
        <w:rPr>
          <w:rFonts w:ascii="Times New Roman" w:eastAsia="Times New Roman" w:hAnsi="Times New Roman" w:cs="Times New Roman"/>
          <w:spacing w:val="-2"/>
          <w:sz w:val="22"/>
          <w:szCs w:val="22"/>
        </w:rPr>
        <w:t xml:space="preserve"> </w:t>
      </w:r>
      <w:r w:rsidRPr="00EB7F97">
        <w:rPr>
          <w:rFonts w:ascii="Times New Roman" w:eastAsia="Times New Roman" w:hAnsi="Times New Roman" w:cs="Times New Roman"/>
          <w:sz w:val="22"/>
          <w:szCs w:val="22"/>
        </w:rPr>
        <w:t>the</w:t>
      </w:r>
      <w:r w:rsidRPr="00EB7F97">
        <w:rPr>
          <w:rFonts w:ascii="Times New Roman" w:eastAsia="Times New Roman" w:hAnsi="Times New Roman" w:cs="Times New Roman"/>
          <w:spacing w:val="-2"/>
          <w:sz w:val="22"/>
          <w:szCs w:val="22"/>
        </w:rPr>
        <w:t xml:space="preserve"> </w:t>
      </w:r>
      <w:r w:rsidRPr="00EB7F97">
        <w:rPr>
          <w:rFonts w:ascii="Times New Roman" w:eastAsia="Times New Roman" w:hAnsi="Times New Roman" w:cs="Times New Roman"/>
          <w:sz w:val="22"/>
          <w:szCs w:val="22"/>
        </w:rPr>
        <w:t>Master of Public Health</w:t>
      </w:r>
      <w:r w:rsidRPr="00EB7F97">
        <w:rPr>
          <w:rFonts w:ascii="Times New Roman" w:eastAsia="Times New Roman" w:hAnsi="Times New Roman" w:cs="Times New Roman"/>
          <w:spacing w:val="-2"/>
          <w:sz w:val="22"/>
          <w:szCs w:val="22"/>
        </w:rPr>
        <w:t xml:space="preserve"> </w:t>
      </w:r>
      <w:r w:rsidRPr="00EB7F97">
        <w:rPr>
          <w:rFonts w:ascii="Times New Roman" w:eastAsia="Times New Roman" w:hAnsi="Times New Roman" w:cs="Times New Roman"/>
          <w:sz w:val="22"/>
          <w:szCs w:val="22"/>
        </w:rPr>
        <w:t>at</w:t>
      </w:r>
      <w:r w:rsidRPr="00EB7F97">
        <w:rPr>
          <w:rFonts w:ascii="Times New Roman" w:eastAsia="Times New Roman" w:hAnsi="Times New Roman" w:cs="Times New Roman"/>
          <w:spacing w:val="-3"/>
          <w:sz w:val="22"/>
          <w:szCs w:val="22"/>
        </w:rPr>
        <w:t xml:space="preserve"> </w:t>
      </w:r>
      <w:r w:rsidRPr="00EB7F97">
        <w:rPr>
          <w:rFonts w:ascii="Times New Roman" w:eastAsia="Times New Roman" w:hAnsi="Times New Roman" w:cs="Times New Roman"/>
          <w:sz w:val="22"/>
          <w:szCs w:val="22"/>
        </w:rPr>
        <w:t>Augusta University</w:t>
      </w:r>
      <w:r w:rsidRPr="00EB7F97">
        <w:rPr>
          <w:rFonts w:ascii="Times New Roman" w:eastAsia="Times New Roman" w:hAnsi="Times New Roman" w:cs="Times New Roman"/>
          <w:spacing w:val="-4"/>
          <w:sz w:val="22"/>
          <w:szCs w:val="22"/>
        </w:rPr>
        <w:t xml:space="preserve"> </w:t>
      </w:r>
      <w:r w:rsidRPr="00EB7F97">
        <w:rPr>
          <w:rFonts w:ascii="Times New Roman" w:eastAsia="Times New Roman" w:hAnsi="Times New Roman" w:cs="Times New Roman"/>
          <w:sz w:val="22"/>
          <w:szCs w:val="22"/>
        </w:rPr>
        <w:t>are required</w:t>
      </w:r>
      <w:r w:rsidRPr="00EB7F97">
        <w:rPr>
          <w:rFonts w:ascii="Times New Roman" w:eastAsia="Times New Roman" w:hAnsi="Times New Roman" w:cs="Times New Roman"/>
          <w:spacing w:val="-10"/>
          <w:sz w:val="22"/>
          <w:szCs w:val="22"/>
        </w:rPr>
        <w:t xml:space="preserve"> </w:t>
      </w:r>
      <w:r w:rsidRPr="00EB7F97">
        <w:rPr>
          <w:rFonts w:ascii="Times New Roman" w:eastAsia="Times New Roman" w:hAnsi="Times New Roman" w:cs="Times New Roman"/>
          <w:sz w:val="22"/>
          <w:szCs w:val="22"/>
        </w:rPr>
        <w:t>to</w:t>
      </w:r>
      <w:r w:rsidRPr="00EB7F97">
        <w:rPr>
          <w:rFonts w:ascii="Times New Roman" w:eastAsia="Times New Roman" w:hAnsi="Times New Roman" w:cs="Times New Roman"/>
          <w:spacing w:val="-10"/>
          <w:sz w:val="22"/>
          <w:szCs w:val="22"/>
        </w:rPr>
        <w:t xml:space="preserve"> </w:t>
      </w:r>
      <w:r w:rsidRPr="00EB7F97">
        <w:rPr>
          <w:rFonts w:ascii="Times New Roman" w:eastAsia="Times New Roman" w:hAnsi="Times New Roman" w:cs="Times New Roman"/>
          <w:sz w:val="22"/>
          <w:szCs w:val="22"/>
        </w:rPr>
        <w:t>complete</w:t>
      </w:r>
      <w:r w:rsidRPr="00EB7F97">
        <w:rPr>
          <w:rFonts w:ascii="Times New Roman" w:eastAsia="Times New Roman" w:hAnsi="Times New Roman" w:cs="Times New Roman"/>
          <w:spacing w:val="-9"/>
          <w:sz w:val="22"/>
          <w:szCs w:val="22"/>
        </w:rPr>
        <w:t xml:space="preserve"> </w:t>
      </w:r>
      <w:proofErr w:type="gramStart"/>
      <w:r w:rsidR="00535E32">
        <w:rPr>
          <w:rFonts w:ascii="Times New Roman" w:eastAsia="Times New Roman" w:hAnsi="Times New Roman" w:cs="Times New Roman"/>
          <w:spacing w:val="-9"/>
          <w:sz w:val="22"/>
          <w:szCs w:val="22"/>
        </w:rPr>
        <w:t xml:space="preserve">a </w:t>
      </w:r>
      <w:r w:rsidR="00535E32" w:rsidRPr="00EB7F97">
        <w:rPr>
          <w:rFonts w:ascii="Times New Roman" w:eastAsia="Times New Roman" w:hAnsi="Times New Roman" w:cs="Times New Roman"/>
          <w:sz w:val="22"/>
          <w:szCs w:val="22"/>
        </w:rPr>
        <w:t>practical</w:t>
      </w:r>
      <w:proofErr w:type="gramEnd"/>
      <w:r w:rsidRPr="00EB7F97">
        <w:rPr>
          <w:rFonts w:ascii="Times New Roman" w:eastAsia="Times New Roman" w:hAnsi="Times New Roman" w:cs="Times New Roman"/>
          <w:spacing w:val="-9"/>
          <w:sz w:val="22"/>
          <w:szCs w:val="22"/>
        </w:rPr>
        <w:t xml:space="preserve"> </w:t>
      </w:r>
      <w:r w:rsidRPr="00EB7F97">
        <w:rPr>
          <w:rFonts w:ascii="Times New Roman" w:eastAsia="Times New Roman" w:hAnsi="Times New Roman" w:cs="Times New Roman"/>
          <w:sz w:val="22"/>
          <w:szCs w:val="22"/>
        </w:rPr>
        <w:t>field</w:t>
      </w:r>
      <w:r w:rsidRPr="00EB7F97">
        <w:rPr>
          <w:rFonts w:ascii="Times New Roman" w:eastAsia="Times New Roman" w:hAnsi="Times New Roman" w:cs="Times New Roman"/>
          <w:spacing w:val="23"/>
          <w:sz w:val="22"/>
          <w:szCs w:val="22"/>
        </w:rPr>
        <w:t xml:space="preserve"> </w:t>
      </w:r>
      <w:r w:rsidRPr="00EB7F97">
        <w:rPr>
          <w:rFonts w:ascii="Times New Roman" w:eastAsia="Times New Roman" w:hAnsi="Times New Roman" w:cs="Times New Roman"/>
          <w:sz w:val="22"/>
          <w:szCs w:val="22"/>
        </w:rPr>
        <w:t>experience.</w:t>
      </w:r>
      <w:r w:rsidRPr="00EB7F97">
        <w:rPr>
          <w:rFonts w:ascii="Times New Roman" w:eastAsia="Times New Roman" w:hAnsi="Times New Roman" w:cs="Times New Roman"/>
          <w:spacing w:val="40"/>
          <w:sz w:val="22"/>
          <w:szCs w:val="22"/>
        </w:rPr>
        <w:t xml:space="preserve"> </w:t>
      </w:r>
      <w:r w:rsidRPr="00EB7F97">
        <w:rPr>
          <w:rFonts w:ascii="Times New Roman" w:eastAsia="Times New Roman" w:hAnsi="Times New Roman" w:cs="Times New Roman"/>
          <w:sz w:val="22"/>
          <w:szCs w:val="22"/>
        </w:rPr>
        <w:t>As</w:t>
      </w:r>
      <w:r w:rsidRPr="00EB7F97">
        <w:rPr>
          <w:rFonts w:ascii="Times New Roman" w:eastAsia="Times New Roman" w:hAnsi="Times New Roman" w:cs="Times New Roman"/>
          <w:spacing w:val="-9"/>
          <w:sz w:val="22"/>
          <w:szCs w:val="22"/>
        </w:rPr>
        <w:t xml:space="preserve"> </w:t>
      </w:r>
      <w:r w:rsidRPr="00EB7F97">
        <w:rPr>
          <w:rFonts w:ascii="Times New Roman" w:eastAsia="Times New Roman" w:hAnsi="Times New Roman" w:cs="Times New Roman"/>
          <w:sz w:val="22"/>
          <w:szCs w:val="22"/>
        </w:rPr>
        <w:t>a</w:t>
      </w:r>
      <w:r w:rsidRPr="00EB7F97">
        <w:rPr>
          <w:rFonts w:ascii="Times New Roman" w:eastAsia="Times New Roman" w:hAnsi="Times New Roman" w:cs="Times New Roman"/>
          <w:spacing w:val="-9"/>
          <w:sz w:val="22"/>
          <w:szCs w:val="22"/>
        </w:rPr>
        <w:t xml:space="preserve"> </w:t>
      </w:r>
      <w:r w:rsidRPr="00EB7F97">
        <w:rPr>
          <w:rFonts w:ascii="Times New Roman" w:eastAsia="Times New Roman" w:hAnsi="Times New Roman" w:cs="Times New Roman"/>
          <w:sz w:val="22"/>
          <w:szCs w:val="22"/>
        </w:rPr>
        <w:t>program</w:t>
      </w:r>
      <w:r w:rsidRPr="00EB7F97">
        <w:rPr>
          <w:rFonts w:ascii="Times New Roman" w:eastAsia="Times New Roman" w:hAnsi="Times New Roman" w:cs="Times New Roman"/>
          <w:spacing w:val="-11"/>
          <w:sz w:val="22"/>
          <w:szCs w:val="22"/>
        </w:rPr>
        <w:t xml:space="preserve"> </w:t>
      </w:r>
      <w:r w:rsidRPr="00EB7F97">
        <w:rPr>
          <w:rFonts w:ascii="Times New Roman" w:eastAsia="Times New Roman" w:hAnsi="Times New Roman" w:cs="Times New Roman"/>
          <w:sz w:val="22"/>
          <w:szCs w:val="22"/>
        </w:rPr>
        <w:t>accredited</w:t>
      </w:r>
      <w:r w:rsidRPr="00EB7F97">
        <w:rPr>
          <w:rFonts w:ascii="Times New Roman" w:eastAsia="Times New Roman" w:hAnsi="Times New Roman" w:cs="Times New Roman"/>
          <w:spacing w:val="-10"/>
          <w:sz w:val="22"/>
          <w:szCs w:val="22"/>
        </w:rPr>
        <w:t xml:space="preserve"> </w:t>
      </w:r>
      <w:r w:rsidRPr="00EB7F97">
        <w:rPr>
          <w:rFonts w:ascii="Times New Roman" w:eastAsia="Times New Roman" w:hAnsi="Times New Roman" w:cs="Times New Roman"/>
          <w:sz w:val="22"/>
          <w:szCs w:val="22"/>
        </w:rPr>
        <w:t>by</w:t>
      </w:r>
      <w:r w:rsidRPr="00EB7F97">
        <w:rPr>
          <w:rFonts w:ascii="Times New Roman" w:eastAsia="Times New Roman" w:hAnsi="Times New Roman" w:cs="Times New Roman"/>
          <w:spacing w:val="-10"/>
          <w:sz w:val="22"/>
          <w:szCs w:val="22"/>
        </w:rPr>
        <w:t xml:space="preserve"> </w:t>
      </w:r>
      <w:r w:rsidRPr="00EB7F97">
        <w:rPr>
          <w:rFonts w:ascii="Times New Roman" w:eastAsia="Times New Roman" w:hAnsi="Times New Roman" w:cs="Times New Roman"/>
          <w:sz w:val="22"/>
          <w:szCs w:val="22"/>
        </w:rPr>
        <w:t>the</w:t>
      </w:r>
      <w:r w:rsidRPr="00EB7F97">
        <w:rPr>
          <w:rFonts w:ascii="Times New Roman" w:eastAsia="Times New Roman" w:hAnsi="Times New Roman" w:cs="Times New Roman"/>
          <w:spacing w:val="-11"/>
          <w:sz w:val="22"/>
          <w:szCs w:val="22"/>
        </w:rPr>
        <w:t xml:space="preserve"> </w:t>
      </w:r>
      <w:r w:rsidRPr="00EB7F97">
        <w:rPr>
          <w:rFonts w:ascii="Times New Roman" w:eastAsia="Times New Roman" w:hAnsi="Times New Roman" w:cs="Times New Roman"/>
          <w:sz w:val="22"/>
          <w:szCs w:val="22"/>
        </w:rPr>
        <w:t>Council</w:t>
      </w:r>
      <w:r w:rsidRPr="00EB7F97">
        <w:rPr>
          <w:rFonts w:ascii="Times New Roman" w:eastAsia="Times New Roman" w:hAnsi="Times New Roman" w:cs="Times New Roman"/>
          <w:spacing w:val="-6"/>
          <w:sz w:val="22"/>
          <w:szCs w:val="22"/>
        </w:rPr>
        <w:t xml:space="preserve"> </w:t>
      </w:r>
      <w:r w:rsidRPr="00EB7F97">
        <w:rPr>
          <w:rFonts w:ascii="Times New Roman" w:eastAsia="Times New Roman" w:hAnsi="Times New Roman" w:cs="Times New Roman"/>
          <w:sz w:val="22"/>
          <w:szCs w:val="22"/>
        </w:rPr>
        <w:t>of</w:t>
      </w:r>
      <w:r w:rsidRPr="00EB7F97">
        <w:rPr>
          <w:rFonts w:ascii="Times New Roman" w:eastAsia="Times New Roman" w:hAnsi="Times New Roman" w:cs="Times New Roman"/>
          <w:spacing w:val="-9"/>
          <w:sz w:val="22"/>
          <w:szCs w:val="22"/>
        </w:rPr>
        <w:t xml:space="preserve"> </w:t>
      </w:r>
      <w:r w:rsidRPr="00EB7F97">
        <w:rPr>
          <w:rFonts w:ascii="Times New Roman" w:eastAsia="Times New Roman" w:hAnsi="Times New Roman" w:cs="Times New Roman"/>
          <w:sz w:val="22"/>
          <w:szCs w:val="22"/>
        </w:rPr>
        <w:t>Education</w:t>
      </w:r>
      <w:r w:rsidRPr="00EB7F97">
        <w:rPr>
          <w:rFonts w:ascii="Times New Roman" w:eastAsia="Times New Roman" w:hAnsi="Times New Roman" w:cs="Times New Roman"/>
          <w:spacing w:val="-8"/>
          <w:sz w:val="22"/>
          <w:szCs w:val="22"/>
        </w:rPr>
        <w:t xml:space="preserve"> </w:t>
      </w:r>
      <w:r w:rsidRPr="00EB7F97">
        <w:rPr>
          <w:rFonts w:ascii="Times New Roman" w:eastAsia="Times New Roman" w:hAnsi="Times New Roman" w:cs="Times New Roman"/>
          <w:sz w:val="22"/>
          <w:szCs w:val="22"/>
        </w:rPr>
        <w:t>for Public Health (CEPH), the</w:t>
      </w:r>
      <w:r w:rsidRPr="00EB7F97">
        <w:rPr>
          <w:rFonts w:ascii="Times New Roman" w:eastAsia="Times New Roman" w:hAnsi="Times New Roman" w:cs="Times New Roman"/>
          <w:spacing w:val="38"/>
          <w:sz w:val="22"/>
          <w:szCs w:val="22"/>
        </w:rPr>
        <w:t xml:space="preserve"> </w:t>
      </w:r>
      <w:r w:rsidRPr="00EB7F97">
        <w:rPr>
          <w:rFonts w:ascii="Times New Roman" w:eastAsia="Times New Roman" w:hAnsi="Times New Roman" w:cs="Times New Roman"/>
          <w:sz w:val="22"/>
          <w:szCs w:val="22"/>
        </w:rPr>
        <w:t>internship</w:t>
      </w:r>
      <w:r w:rsidRPr="00EB7F97">
        <w:rPr>
          <w:rFonts w:ascii="Times New Roman" w:eastAsia="Times New Roman" w:hAnsi="Times New Roman" w:cs="Times New Roman"/>
          <w:spacing w:val="-1"/>
          <w:sz w:val="22"/>
          <w:szCs w:val="22"/>
        </w:rPr>
        <w:t xml:space="preserve"> </w:t>
      </w:r>
      <w:r w:rsidRPr="00EB7F97">
        <w:rPr>
          <w:rFonts w:ascii="Times New Roman" w:eastAsia="Times New Roman" w:hAnsi="Times New Roman" w:cs="Times New Roman"/>
          <w:sz w:val="22"/>
          <w:szCs w:val="22"/>
        </w:rPr>
        <w:t>experience must emphasize the</w:t>
      </w:r>
      <w:r w:rsidRPr="00EB7F97">
        <w:rPr>
          <w:rFonts w:ascii="Times New Roman" w:eastAsia="Times New Roman" w:hAnsi="Times New Roman" w:cs="Times New Roman"/>
          <w:spacing w:val="-1"/>
          <w:sz w:val="22"/>
          <w:szCs w:val="22"/>
        </w:rPr>
        <w:t xml:space="preserve"> </w:t>
      </w:r>
      <w:r w:rsidRPr="00EB7F97">
        <w:rPr>
          <w:rFonts w:ascii="Times New Roman" w:eastAsia="Times New Roman" w:hAnsi="Times New Roman" w:cs="Times New Roman"/>
          <w:sz w:val="22"/>
          <w:szCs w:val="22"/>
        </w:rPr>
        <w:t>development of practical skills.</w:t>
      </w:r>
    </w:p>
    <w:p w14:paraId="412FAC90" w14:textId="77777777" w:rsidR="00EB7F97" w:rsidRPr="00EB7F97" w:rsidRDefault="00EB7F97" w:rsidP="00EB7F97">
      <w:pPr>
        <w:widowControl w:val="0"/>
        <w:autoSpaceDE w:val="0"/>
        <w:autoSpaceDN w:val="0"/>
        <w:spacing w:before="0" w:after="0" w:line="240" w:lineRule="auto"/>
        <w:ind w:left="359" w:hanging="1"/>
        <w:jc w:val="both"/>
        <w:rPr>
          <w:rFonts w:ascii="Times New Roman" w:eastAsia="Times New Roman" w:hAnsi="Times New Roman" w:cs="Times New Roman"/>
          <w:sz w:val="22"/>
          <w:szCs w:val="22"/>
        </w:rPr>
      </w:pPr>
      <w:r w:rsidRPr="00EB7F97">
        <w:rPr>
          <w:rFonts w:ascii="Times New Roman" w:eastAsia="Times New Roman" w:hAnsi="Times New Roman" w:cs="Times New Roman"/>
          <w:sz w:val="22"/>
          <w:szCs w:val="22"/>
        </w:rPr>
        <w:t>CEPH</w:t>
      </w:r>
      <w:r w:rsidRPr="00EB7F97">
        <w:rPr>
          <w:rFonts w:ascii="Times New Roman" w:eastAsia="Times New Roman" w:hAnsi="Times New Roman" w:cs="Times New Roman"/>
          <w:spacing w:val="-11"/>
          <w:sz w:val="22"/>
          <w:szCs w:val="22"/>
        </w:rPr>
        <w:t xml:space="preserve"> </w:t>
      </w:r>
      <w:r w:rsidRPr="00EB7F97">
        <w:rPr>
          <w:rFonts w:ascii="Times New Roman" w:eastAsia="Times New Roman" w:hAnsi="Times New Roman" w:cs="Times New Roman"/>
          <w:sz w:val="22"/>
          <w:szCs w:val="22"/>
        </w:rPr>
        <w:t>states</w:t>
      </w:r>
      <w:r w:rsidRPr="00EB7F97">
        <w:rPr>
          <w:rFonts w:ascii="Times New Roman" w:eastAsia="Times New Roman" w:hAnsi="Times New Roman" w:cs="Times New Roman"/>
          <w:spacing w:val="-11"/>
          <w:sz w:val="22"/>
          <w:szCs w:val="22"/>
        </w:rPr>
        <w:t xml:space="preserve"> </w:t>
      </w:r>
      <w:r w:rsidRPr="00EB7F97">
        <w:rPr>
          <w:rFonts w:ascii="Times New Roman" w:eastAsia="Times New Roman" w:hAnsi="Times New Roman" w:cs="Times New Roman"/>
          <w:sz w:val="22"/>
          <w:szCs w:val="22"/>
        </w:rPr>
        <w:t>that</w:t>
      </w:r>
      <w:r w:rsidRPr="00EB7F97">
        <w:rPr>
          <w:rFonts w:ascii="Times New Roman" w:eastAsia="Times New Roman" w:hAnsi="Times New Roman" w:cs="Times New Roman"/>
          <w:spacing w:val="25"/>
          <w:sz w:val="22"/>
          <w:szCs w:val="22"/>
        </w:rPr>
        <w:t xml:space="preserve"> </w:t>
      </w:r>
      <w:r w:rsidRPr="00EB7F97">
        <w:rPr>
          <w:rFonts w:ascii="Times New Roman" w:eastAsia="Times New Roman" w:hAnsi="Times New Roman" w:cs="Times New Roman"/>
          <w:sz w:val="22"/>
          <w:szCs w:val="22"/>
        </w:rPr>
        <w:t>“students</w:t>
      </w:r>
      <w:r w:rsidRPr="00EB7F97">
        <w:rPr>
          <w:rFonts w:ascii="Times New Roman" w:eastAsia="Times New Roman" w:hAnsi="Times New Roman" w:cs="Times New Roman"/>
          <w:spacing w:val="-11"/>
          <w:sz w:val="22"/>
          <w:szCs w:val="22"/>
        </w:rPr>
        <w:t xml:space="preserve"> </w:t>
      </w:r>
      <w:r w:rsidRPr="00EB7F97">
        <w:rPr>
          <w:rFonts w:ascii="Times New Roman" w:eastAsia="Times New Roman" w:hAnsi="Times New Roman" w:cs="Times New Roman"/>
          <w:sz w:val="22"/>
          <w:szCs w:val="22"/>
        </w:rPr>
        <w:t>must</w:t>
      </w:r>
      <w:r w:rsidRPr="00EB7F97">
        <w:rPr>
          <w:rFonts w:ascii="Times New Roman" w:eastAsia="Times New Roman" w:hAnsi="Times New Roman" w:cs="Times New Roman"/>
          <w:spacing w:val="-10"/>
          <w:sz w:val="22"/>
          <w:szCs w:val="22"/>
        </w:rPr>
        <w:t xml:space="preserve"> </w:t>
      </w:r>
      <w:r w:rsidRPr="00EB7F97">
        <w:rPr>
          <w:rFonts w:ascii="Times New Roman" w:eastAsia="Times New Roman" w:hAnsi="Times New Roman" w:cs="Times New Roman"/>
          <w:sz w:val="22"/>
          <w:szCs w:val="22"/>
        </w:rPr>
        <w:t>develop</w:t>
      </w:r>
      <w:r w:rsidRPr="00EB7F97">
        <w:rPr>
          <w:rFonts w:ascii="Times New Roman" w:eastAsia="Times New Roman" w:hAnsi="Times New Roman" w:cs="Times New Roman"/>
          <w:spacing w:val="-11"/>
          <w:sz w:val="22"/>
          <w:szCs w:val="22"/>
        </w:rPr>
        <w:t xml:space="preserve"> </w:t>
      </w:r>
      <w:r w:rsidRPr="00EB7F97">
        <w:rPr>
          <w:rFonts w:ascii="Times New Roman" w:eastAsia="Times New Roman" w:hAnsi="Times New Roman" w:cs="Times New Roman"/>
          <w:sz w:val="22"/>
          <w:szCs w:val="22"/>
        </w:rPr>
        <w:t>skills</w:t>
      </w:r>
      <w:r w:rsidRPr="00EB7F97">
        <w:rPr>
          <w:rFonts w:ascii="Times New Roman" w:eastAsia="Times New Roman" w:hAnsi="Times New Roman" w:cs="Times New Roman"/>
          <w:spacing w:val="-11"/>
          <w:sz w:val="22"/>
          <w:szCs w:val="22"/>
        </w:rPr>
        <w:t xml:space="preserve"> </w:t>
      </w:r>
      <w:r w:rsidRPr="00EB7F97">
        <w:rPr>
          <w:rFonts w:ascii="Times New Roman" w:eastAsia="Times New Roman" w:hAnsi="Times New Roman" w:cs="Times New Roman"/>
          <w:sz w:val="22"/>
          <w:szCs w:val="22"/>
        </w:rPr>
        <w:t>in</w:t>
      </w:r>
      <w:r w:rsidRPr="00EB7F97">
        <w:rPr>
          <w:rFonts w:ascii="Times New Roman" w:eastAsia="Times New Roman" w:hAnsi="Times New Roman" w:cs="Times New Roman"/>
          <w:spacing w:val="-11"/>
          <w:sz w:val="22"/>
          <w:szCs w:val="22"/>
        </w:rPr>
        <w:t xml:space="preserve"> </w:t>
      </w:r>
      <w:r w:rsidRPr="00EB7F97">
        <w:rPr>
          <w:rFonts w:ascii="Times New Roman" w:eastAsia="Times New Roman" w:hAnsi="Times New Roman" w:cs="Times New Roman"/>
          <w:sz w:val="22"/>
          <w:szCs w:val="22"/>
        </w:rPr>
        <w:t>basic</w:t>
      </w:r>
      <w:r w:rsidRPr="00EB7F97">
        <w:rPr>
          <w:rFonts w:ascii="Times New Roman" w:eastAsia="Times New Roman" w:hAnsi="Times New Roman" w:cs="Times New Roman"/>
          <w:spacing w:val="-11"/>
          <w:sz w:val="22"/>
          <w:szCs w:val="22"/>
        </w:rPr>
        <w:t xml:space="preserve"> </w:t>
      </w:r>
      <w:r w:rsidRPr="00EB7F97">
        <w:rPr>
          <w:rFonts w:ascii="Times New Roman" w:eastAsia="Times New Roman" w:hAnsi="Times New Roman" w:cs="Times New Roman"/>
          <w:sz w:val="22"/>
          <w:szCs w:val="22"/>
        </w:rPr>
        <w:t>public</w:t>
      </w:r>
      <w:r w:rsidRPr="00EB7F97">
        <w:rPr>
          <w:rFonts w:ascii="Times New Roman" w:eastAsia="Times New Roman" w:hAnsi="Times New Roman" w:cs="Times New Roman"/>
          <w:spacing w:val="-10"/>
          <w:sz w:val="22"/>
          <w:szCs w:val="22"/>
        </w:rPr>
        <w:t xml:space="preserve"> </w:t>
      </w:r>
      <w:r w:rsidRPr="00EB7F97">
        <w:rPr>
          <w:rFonts w:ascii="Times New Roman" w:eastAsia="Times New Roman" w:hAnsi="Times New Roman" w:cs="Times New Roman"/>
          <w:sz w:val="22"/>
          <w:szCs w:val="22"/>
        </w:rPr>
        <w:t>health</w:t>
      </w:r>
      <w:r w:rsidRPr="00EB7F97">
        <w:rPr>
          <w:rFonts w:ascii="Times New Roman" w:eastAsia="Times New Roman" w:hAnsi="Times New Roman" w:cs="Times New Roman"/>
          <w:spacing w:val="-12"/>
          <w:sz w:val="22"/>
          <w:szCs w:val="22"/>
        </w:rPr>
        <w:t xml:space="preserve"> </w:t>
      </w:r>
      <w:r w:rsidRPr="00EB7F97">
        <w:rPr>
          <w:rFonts w:ascii="Times New Roman" w:eastAsia="Times New Roman" w:hAnsi="Times New Roman" w:cs="Times New Roman"/>
          <w:sz w:val="22"/>
          <w:szCs w:val="22"/>
        </w:rPr>
        <w:t>concepts</w:t>
      </w:r>
      <w:r w:rsidRPr="00EB7F97">
        <w:rPr>
          <w:rFonts w:ascii="Times New Roman" w:eastAsia="Times New Roman" w:hAnsi="Times New Roman" w:cs="Times New Roman"/>
          <w:spacing w:val="-10"/>
          <w:sz w:val="22"/>
          <w:szCs w:val="22"/>
        </w:rPr>
        <w:t xml:space="preserve"> </w:t>
      </w:r>
      <w:r w:rsidRPr="00EB7F97">
        <w:rPr>
          <w:rFonts w:ascii="Times New Roman" w:eastAsia="Times New Roman" w:hAnsi="Times New Roman" w:cs="Times New Roman"/>
          <w:sz w:val="22"/>
          <w:szCs w:val="22"/>
        </w:rPr>
        <w:t>and</w:t>
      </w:r>
      <w:r w:rsidRPr="00EB7F97">
        <w:rPr>
          <w:rFonts w:ascii="Times New Roman" w:eastAsia="Times New Roman" w:hAnsi="Times New Roman" w:cs="Times New Roman"/>
          <w:spacing w:val="-12"/>
          <w:sz w:val="22"/>
          <w:szCs w:val="22"/>
        </w:rPr>
        <w:t xml:space="preserve"> </w:t>
      </w:r>
      <w:r w:rsidRPr="00EB7F97">
        <w:rPr>
          <w:rFonts w:ascii="Times New Roman" w:eastAsia="Times New Roman" w:hAnsi="Times New Roman" w:cs="Times New Roman"/>
          <w:sz w:val="22"/>
          <w:szCs w:val="22"/>
        </w:rPr>
        <w:t>demonstrate</w:t>
      </w:r>
      <w:r w:rsidRPr="00EB7F97">
        <w:rPr>
          <w:rFonts w:ascii="Times New Roman" w:eastAsia="Times New Roman" w:hAnsi="Times New Roman" w:cs="Times New Roman"/>
          <w:spacing w:val="-10"/>
          <w:sz w:val="22"/>
          <w:szCs w:val="22"/>
        </w:rPr>
        <w:t xml:space="preserve"> </w:t>
      </w:r>
      <w:r w:rsidRPr="00EB7F97">
        <w:rPr>
          <w:rFonts w:ascii="Times New Roman" w:eastAsia="Times New Roman" w:hAnsi="Times New Roman" w:cs="Times New Roman"/>
          <w:sz w:val="22"/>
          <w:szCs w:val="22"/>
        </w:rPr>
        <w:t>the application</w:t>
      </w:r>
      <w:r w:rsidRPr="00EB7F97">
        <w:rPr>
          <w:rFonts w:ascii="Times New Roman" w:eastAsia="Times New Roman" w:hAnsi="Times New Roman" w:cs="Times New Roman"/>
          <w:spacing w:val="-10"/>
          <w:sz w:val="22"/>
          <w:szCs w:val="22"/>
        </w:rPr>
        <w:t xml:space="preserve"> </w:t>
      </w:r>
      <w:r w:rsidRPr="00EB7F97">
        <w:rPr>
          <w:rFonts w:ascii="Times New Roman" w:eastAsia="Times New Roman" w:hAnsi="Times New Roman" w:cs="Times New Roman"/>
          <w:sz w:val="22"/>
          <w:szCs w:val="22"/>
        </w:rPr>
        <w:t>of</w:t>
      </w:r>
      <w:r w:rsidRPr="00EB7F97">
        <w:rPr>
          <w:rFonts w:ascii="Times New Roman" w:eastAsia="Times New Roman" w:hAnsi="Times New Roman" w:cs="Times New Roman"/>
          <w:spacing w:val="33"/>
          <w:sz w:val="22"/>
          <w:szCs w:val="22"/>
        </w:rPr>
        <w:t xml:space="preserve"> </w:t>
      </w:r>
      <w:r w:rsidRPr="00EB7F97">
        <w:rPr>
          <w:rFonts w:ascii="Times New Roman" w:eastAsia="Times New Roman" w:hAnsi="Times New Roman" w:cs="Times New Roman"/>
          <w:sz w:val="22"/>
          <w:szCs w:val="22"/>
        </w:rPr>
        <w:t>these</w:t>
      </w:r>
      <w:r w:rsidRPr="00EB7F97">
        <w:rPr>
          <w:rFonts w:ascii="Times New Roman" w:eastAsia="Times New Roman" w:hAnsi="Times New Roman" w:cs="Times New Roman"/>
          <w:spacing w:val="-10"/>
          <w:sz w:val="22"/>
          <w:szCs w:val="22"/>
        </w:rPr>
        <w:t xml:space="preserve"> </w:t>
      </w:r>
      <w:r w:rsidRPr="00EB7F97">
        <w:rPr>
          <w:rFonts w:ascii="Times New Roman" w:eastAsia="Times New Roman" w:hAnsi="Times New Roman" w:cs="Times New Roman"/>
          <w:sz w:val="22"/>
          <w:szCs w:val="22"/>
        </w:rPr>
        <w:t>concepts</w:t>
      </w:r>
      <w:r w:rsidRPr="00EB7F97">
        <w:rPr>
          <w:rFonts w:ascii="Times New Roman" w:eastAsia="Times New Roman" w:hAnsi="Times New Roman" w:cs="Times New Roman"/>
          <w:spacing w:val="-10"/>
          <w:sz w:val="22"/>
          <w:szCs w:val="22"/>
        </w:rPr>
        <w:t xml:space="preserve"> </w:t>
      </w:r>
      <w:r w:rsidRPr="00EB7F97">
        <w:rPr>
          <w:rFonts w:ascii="Times New Roman" w:eastAsia="Times New Roman" w:hAnsi="Times New Roman" w:cs="Times New Roman"/>
          <w:sz w:val="22"/>
          <w:szCs w:val="22"/>
        </w:rPr>
        <w:t>through</w:t>
      </w:r>
      <w:r w:rsidRPr="00EB7F97">
        <w:rPr>
          <w:rFonts w:ascii="Times New Roman" w:eastAsia="Times New Roman" w:hAnsi="Times New Roman" w:cs="Times New Roman"/>
          <w:spacing w:val="-11"/>
          <w:sz w:val="22"/>
          <w:szCs w:val="22"/>
        </w:rPr>
        <w:t xml:space="preserve"> </w:t>
      </w:r>
      <w:r w:rsidRPr="00EB7F97">
        <w:rPr>
          <w:rFonts w:ascii="Times New Roman" w:eastAsia="Times New Roman" w:hAnsi="Times New Roman" w:cs="Times New Roman"/>
          <w:sz w:val="22"/>
          <w:szCs w:val="22"/>
        </w:rPr>
        <w:t>a</w:t>
      </w:r>
      <w:r w:rsidRPr="00EB7F97">
        <w:rPr>
          <w:rFonts w:ascii="Times New Roman" w:eastAsia="Times New Roman" w:hAnsi="Times New Roman" w:cs="Times New Roman"/>
          <w:spacing w:val="-10"/>
          <w:sz w:val="22"/>
          <w:szCs w:val="22"/>
        </w:rPr>
        <w:t xml:space="preserve"> </w:t>
      </w:r>
      <w:r w:rsidRPr="00EB7F97">
        <w:rPr>
          <w:rFonts w:ascii="Times New Roman" w:eastAsia="Times New Roman" w:hAnsi="Times New Roman" w:cs="Times New Roman"/>
          <w:sz w:val="22"/>
          <w:szCs w:val="22"/>
        </w:rPr>
        <w:t>practice</w:t>
      </w:r>
      <w:r w:rsidRPr="00EB7F97">
        <w:rPr>
          <w:rFonts w:ascii="Times New Roman" w:eastAsia="Times New Roman" w:hAnsi="Times New Roman" w:cs="Times New Roman"/>
          <w:spacing w:val="-10"/>
          <w:sz w:val="22"/>
          <w:szCs w:val="22"/>
        </w:rPr>
        <w:t xml:space="preserve"> </w:t>
      </w:r>
      <w:r w:rsidRPr="00EB7F97">
        <w:rPr>
          <w:rFonts w:ascii="Times New Roman" w:eastAsia="Times New Roman" w:hAnsi="Times New Roman" w:cs="Times New Roman"/>
          <w:sz w:val="22"/>
          <w:szCs w:val="22"/>
        </w:rPr>
        <w:t>experience</w:t>
      </w:r>
      <w:r w:rsidRPr="00EB7F97">
        <w:rPr>
          <w:rFonts w:ascii="Times New Roman" w:eastAsia="Times New Roman" w:hAnsi="Times New Roman" w:cs="Times New Roman"/>
          <w:spacing w:val="-10"/>
          <w:sz w:val="22"/>
          <w:szCs w:val="22"/>
        </w:rPr>
        <w:t xml:space="preserve"> </w:t>
      </w:r>
      <w:r w:rsidRPr="00EB7F97">
        <w:rPr>
          <w:rFonts w:ascii="Times New Roman" w:eastAsia="Times New Roman" w:hAnsi="Times New Roman" w:cs="Times New Roman"/>
          <w:sz w:val="22"/>
          <w:szCs w:val="22"/>
        </w:rPr>
        <w:t>that</w:t>
      </w:r>
      <w:r w:rsidRPr="00EB7F97">
        <w:rPr>
          <w:rFonts w:ascii="Times New Roman" w:eastAsia="Times New Roman" w:hAnsi="Times New Roman" w:cs="Times New Roman"/>
          <w:spacing w:val="-10"/>
          <w:sz w:val="22"/>
          <w:szCs w:val="22"/>
        </w:rPr>
        <w:t xml:space="preserve"> </w:t>
      </w:r>
      <w:r w:rsidRPr="00EB7F97">
        <w:rPr>
          <w:rFonts w:ascii="Times New Roman" w:eastAsia="Times New Roman" w:hAnsi="Times New Roman" w:cs="Times New Roman"/>
          <w:sz w:val="22"/>
          <w:szCs w:val="22"/>
        </w:rPr>
        <w:t>is</w:t>
      </w:r>
      <w:r w:rsidRPr="00EB7F97">
        <w:rPr>
          <w:rFonts w:ascii="Times New Roman" w:eastAsia="Times New Roman" w:hAnsi="Times New Roman" w:cs="Times New Roman"/>
          <w:spacing w:val="-12"/>
          <w:sz w:val="22"/>
          <w:szCs w:val="22"/>
        </w:rPr>
        <w:t xml:space="preserve"> </w:t>
      </w:r>
      <w:r w:rsidRPr="00EB7F97">
        <w:rPr>
          <w:rFonts w:ascii="Times New Roman" w:eastAsia="Times New Roman" w:hAnsi="Times New Roman" w:cs="Times New Roman"/>
          <w:sz w:val="22"/>
          <w:szCs w:val="22"/>
        </w:rPr>
        <w:t>relevant</w:t>
      </w:r>
      <w:r w:rsidRPr="00EB7F97">
        <w:rPr>
          <w:rFonts w:ascii="Times New Roman" w:eastAsia="Times New Roman" w:hAnsi="Times New Roman" w:cs="Times New Roman"/>
          <w:spacing w:val="-10"/>
          <w:sz w:val="22"/>
          <w:szCs w:val="22"/>
        </w:rPr>
        <w:t xml:space="preserve"> </w:t>
      </w:r>
      <w:r w:rsidRPr="00EB7F97">
        <w:rPr>
          <w:rFonts w:ascii="Times New Roman" w:eastAsia="Times New Roman" w:hAnsi="Times New Roman" w:cs="Times New Roman"/>
          <w:sz w:val="22"/>
          <w:szCs w:val="22"/>
        </w:rPr>
        <w:t>to</w:t>
      </w:r>
      <w:r w:rsidRPr="00EB7F97">
        <w:rPr>
          <w:rFonts w:ascii="Times New Roman" w:eastAsia="Times New Roman" w:hAnsi="Times New Roman" w:cs="Times New Roman"/>
          <w:spacing w:val="-11"/>
          <w:sz w:val="22"/>
          <w:szCs w:val="22"/>
        </w:rPr>
        <w:t xml:space="preserve"> </w:t>
      </w:r>
      <w:r w:rsidRPr="00EB7F97">
        <w:rPr>
          <w:rFonts w:ascii="Times New Roman" w:eastAsia="Times New Roman" w:hAnsi="Times New Roman" w:cs="Times New Roman"/>
          <w:sz w:val="22"/>
          <w:szCs w:val="22"/>
        </w:rPr>
        <w:t>the</w:t>
      </w:r>
      <w:r w:rsidRPr="00EB7F97">
        <w:rPr>
          <w:rFonts w:ascii="Times New Roman" w:eastAsia="Times New Roman" w:hAnsi="Times New Roman" w:cs="Times New Roman"/>
          <w:spacing w:val="-9"/>
          <w:sz w:val="22"/>
          <w:szCs w:val="22"/>
        </w:rPr>
        <w:t xml:space="preserve"> </w:t>
      </w:r>
      <w:r w:rsidRPr="00EB7F97">
        <w:rPr>
          <w:rFonts w:ascii="Times New Roman" w:eastAsia="Times New Roman" w:hAnsi="Times New Roman" w:cs="Times New Roman"/>
          <w:sz w:val="22"/>
          <w:szCs w:val="22"/>
        </w:rPr>
        <w:t>students’</w:t>
      </w:r>
      <w:r w:rsidRPr="00EB7F97">
        <w:rPr>
          <w:rFonts w:ascii="Times New Roman" w:eastAsia="Times New Roman" w:hAnsi="Times New Roman" w:cs="Times New Roman"/>
          <w:spacing w:val="-10"/>
          <w:sz w:val="22"/>
          <w:szCs w:val="22"/>
        </w:rPr>
        <w:t xml:space="preserve"> </w:t>
      </w:r>
      <w:r w:rsidRPr="00EB7F97">
        <w:rPr>
          <w:rFonts w:ascii="Times New Roman" w:eastAsia="Times New Roman" w:hAnsi="Times New Roman" w:cs="Times New Roman"/>
          <w:sz w:val="22"/>
          <w:szCs w:val="22"/>
        </w:rPr>
        <w:t>areas</w:t>
      </w:r>
      <w:r w:rsidRPr="00EB7F97">
        <w:rPr>
          <w:rFonts w:ascii="Times New Roman" w:eastAsia="Times New Roman" w:hAnsi="Times New Roman" w:cs="Times New Roman"/>
          <w:spacing w:val="-13"/>
          <w:sz w:val="22"/>
          <w:szCs w:val="22"/>
        </w:rPr>
        <w:t xml:space="preserve"> </w:t>
      </w:r>
      <w:r w:rsidRPr="00EB7F97">
        <w:rPr>
          <w:rFonts w:ascii="Times New Roman" w:eastAsia="Times New Roman" w:hAnsi="Times New Roman" w:cs="Times New Roman"/>
          <w:sz w:val="22"/>
          <w:szCs w:val="22"/>
        </w:rPr>
        <w:t xml:space="preserve">of </w:t>
      </w:r>
      <w:r w:rsidRPr="00EB7F97">
        <w:rPr>
          <w:rFonts w:ascii="Times New Roman" w:eastAsia="Times New Roman" w:hAnsi="Times New Roman" w:cs="Times New Roman"/>
          <w:spacing w:val="-2"/>
          <w:sz w:val="22"/>
          <w:szCs w:val="22"/>
        </w:rPr>
        <w:t>specialization.”</w:t>
      </w:r>
    </w:p>
    <w:p w14:paraId="5CFBEA3A" w14:textId="77777777" w:rsidR="00EB7F97" w:rsidRPr="00EB7F97" w:rsidRDefault="00EB7F97" w:rsidP="00EB7F97">
      <w:pPr>
        <w:widowControl w:val="0"/>
        <w:autoSpaceDE w:val="0"/>
        <w:autoSpaceDN w:val="0"/>
        <w:spacing w:before="252" w:after="0" w:line="240" w:lineRule="auto"/>
        <w:ind w:left="359"/>
        <w:jc w:val="both"/>
        <w:rPr>
          <w:rFonts w:ascii="Times New Roman" w:eastAsia="Times New Roman" w:hAnsi="Times New Roman" w:cs="Times New Roman"/>
          <w:sz w:val="22"/>
          <w:szCs w:val="22"/>
        </w:rPr>
      </w:pPr>
      <w:r w:rsidRPr="00EB7F97">
        <w:rPr>
          <w:rFonts w:ascii="Times New Roman" w:eastAsia="Times New Roman" w:hAnsi="Times New Roman" w:cs="Times New Roman"/>
          <w:sz w:val="22"/>
          <w:szCs w:val="22"/>
        </w:rPr>
        <w:t>The</w:t>
      </w:r>
      <w:r w:rsidRPr="00EB7F97">
        <w:rPr>
          <w:rFonts w:ascii="Times New Roman" w:eastAsia="Times New Roman" w:hAnsi="Times New Roman" w:cs="Times New Roman"/>
          <w:spacing w:val="-9"/>
          <w:sz w:val="22"/>
          <w:szCs w:val="22"/>
        </w:rPr>
        <w:t xml:space="preserve"> </w:t>
      </w:r>
      <w:r w:rsidRPr="00EB7F97">
        <w:rPr>
          <w:rFonts w:ascii="Times New Roman" w:eastAsia="Times New Roman" w:hAnsi="Times New Roman" w:cs="Times New Roman"/>
          <w:sz w:val="22"/>
          <w:szCs w:val="22"/>
        </w:rPr>
        <w:t>MPHC</w:t>
      </w:r>
      <w:r w:rsidRPr="00EB7F97">
        <w:rPr>
          <w:rFonts w:ascii="Times New Roman" w:eastAsia="Times New Roman" w:hAnsi="Times New Roman" w:cs="Times New Roman"/>
          <w:spacing w:val="-7"/>
          <w:sz w:val="22"/>
          <w:szCs w:val="22"/>
        </w:rPr>
        <w:t xml:space="preserve"> </w:t>
      </w:r>
      <w:r w:rsidRPr="00EB7F97">
        <w:rPr>
          <w:rFonts w:ascii="Times New Roman" w:eastAsia="Times New Roman" w:hAnsi="Times New Roman" w:cs="Times New Roman"/>
          <w:sz w:val="22"/>
          <w:szCs w:val="22"/>
        </w:rPr>
        <w:t>8722</w:t>
      </w:r>
      <w:r w:rsidRPr="00EB7F97">
        <w:rPr>
          <w:rFonts w:ascii="Times New Roman" w:eastAsia="Times New Roman" w:hAnsi="Times New Roman" w:cs="Times New Roman"/>
          <w:spacing w:val="-7"/>
          <w:sz w:val="22"/>
          <w:szCs w:val="22"/>
        </w:rPr>
        <w:t xml:space="preserve"> </w:t>
      </w:r>
      <w:r w:rsidRPr="00EB7F97">
        <w:rPr>
          <w:rFonts w:ascii="Times New Roman" w:eastAsia="Times New Roman" w:hAnsi="Times New Roman" w:cs="Times New Roman"/>
          <w:sz w:val="22"/>
          <w:szCs w:val="22"/>
        </w:rPr>
        <w:t>Internship</w:t>
      </w:r>
      <w:r w:rsidRPr="00EB7F97">
        <w:rPr>
          <w:rFonts w:ascii="Times New Roman" w:eastAsia="Times New Roman" w:hAnsi="Times New Roman" w:cs="Times New Roman"/>
          <w:spacing w:val="-9"/>
          <w:sz w:val="22"/>
          <w:szCs w:val="22"/>
        </w:rPr>
        <w:t xml:space="preserve"> </w:t>
      </w:r>
      <w:r w:rsidRPr="00EB7F97">
        <w:rPr>
          <w:rFonts w:ascii="Times New Roman" w:eastAsia="Times New Roman" w:hAnsi="Times New Roman" w:cs="Times New Roman"/>
          <w:sz w:val="22"/>
          <w:szCs w:val="22"/>
        </w:rPr>
        <w:t>course</w:t>
      </w:r>
      <w:r w:rsidRPr="00EB7F97">
        <w:rPr>
          <w:rFonts w:ascii="Times New Roman" w:eastAsia="Times New Roman" w:hAnsi="Times New Roman" w:cs="Times New Roman"/>
          <w:spacing w:val="-6"/>
          <w:sz w:val="22"/>
          <w:szCs w:val="22"/>
        </w:rPr>
        <w:t xml:space="preserve"> </w:t>
      </w:r>
      <w:r w:rsidRPr="00EB7F97">
        <w:rPr>
          <w:rFonts w:ascii="Times New Roman" w:eastAsia="Times New Roman" w:hAnsi="Times New Roman" w:cs="Times New Roman"/>
          <w:sz w:val="22"/>
          <w:szCs w:val="22"/>
        </w:rPr>
        <w:t>serves</w:t>
      </w:r>
      <w:r w:rsidRPr="00EB7F97">
        <w:rPr>
          <w:rFonts w:ascii="Times New Roman" w:eastAsia="Times New Roman" w:hAnsi="Times New Roman" w:cs="Times New Roman"/>
          <w:spacing w:val="-6"/>
          <w:sz w:val="22"/>
          <w:szCs w:val="22"/>
        </w:rPr>
        <w:t xml:space="preserve"> </w:t>
      </w:r>
      <w:r w:rsidRPr="00EB7F97">
        <w:rPr>
          <w:rFonts w:ascii="Times New Roman" w:eastAsia="Times New Roman" w:hAnsi="Times New Roman" w:cs="Times New Roman"/>
          <w:sz w:val="22"/>
          <w:szCs w:val="22"/>
        </w:rPr>
        <w:t>as</w:t>
      </w:r>
      <w:r w:rsidRPr="00EB7F97">
        <w:rPr>
          <w:rFonts w:ascii="Times New Roman" w:eastAsia="Times New Roman" w:hAnsi="Times New Roman" w:cs="Times New Roman"/>
          <w:spacing w:val="-9"/>
          <w:sz w:val="22"/>
          <w:szCs w:val="22"/>
        </w:rPr>
        <w:t xml:space="preserve"> </w:t>
      </w:r>
      <w:r w:rsidRPr="00EB7F97">
        <w:rPr>
          <w:rFonts w:ascii="Times New Roman" w:eastAsia="Times New Roman" w:hAnsi="Times New Roman" w:cs="Times New Roman"/>
          <w:sz w:val="22"/>
          <w:szCs w:val="22"/>
        </w:rPr>
        <w:t>an</w:t>
      </w:r>
      <w:r w:rsidRPr="00EB7F97">
        <w:rPr>
          <w:rFonts w:ascii="Times New Roman" w:eastAsia="Times New Roman" w:hAnsi="Times New Roman" w:cs="Times New Roman"/>
          <w:spacing w:val="-7"/>
          <w:sz w:val="22"/>
          <w:szCs w:val="22"/>
        </w:rPr>
        <w:t xml:space="preserve"> </w:t>
      </w:r>
      <w:r w:rsidRPr="00EB7F97">
        <w:rPr>
          <w:rFonts w:ascii="Times New Roman" w:eastAsia="Times New Roman" w:hAnsi="Times New Roman" w:cs="Times New Roman"/>
          <w:sz w:val="22"/>
          <w:szCs w:val="22"/>
        </w:rPr>
        <w:t>experiential</w:t>
      </w:r>
      <w:r w:rsidRPr="00EB7F97">
        <w:rPr>
          <w:rFonts w:ascii="Times New Roman" w:eastAsia="Times New Roman" w:hAnsi="Times New Roman" w:cs="Times New Roman"/>
          <w:spacing w:val="-8"/>
          <w:sz w:val="22"/>
          <w:szCs w:val="22"/>
        </w:rPr>
        <w:t xml:space="preserve"> </w:t>
      </w:r>
      <w:r w:rsidRPr="00EB7F97">
        <w:rPr>
          <w:rFonts w:ascii="Times New Roman" w:eastAsia="Times New Roman" w:hAnsi="Times New Roman" w:cs="Times New Roman"/>
          <w:sz w:val="22"/>
          <w:szCs w:val="22"/>
        </w:rPr>
        <w:t>learning</w:t>
      </w:r>
      <w:r w:rsidRPr="00EB7F97">
        <w:rPr>
          <w:rFonts w:ascii="Times New Roman" w:eastAsia="Times New Roman" w:hAnsi="Times New Roman" w:cs="Times New Roman"/>
          <w:spacing w:val="-9"/>
          <w:sz w:val="22"/>
          <w:szCs w:val="22"/>
        </w:rPr>
        <w:t xml:space="preserve"> </w:t>
      </w:r>
      <w:r w:rsidRPr="00EB7F97">
        <w:rPr>
          <w:rFonts w:ascii="Times New Roman" w:eastAsia="Times New Roman" w:hAnsi="Times New Roman" w:cs="Times New Roman"/>
          <w:sz w:val="22"/>
          <w:szCs w:val="22"/>
        </w:rPr>
        <w:t>opportunity</w:t>
      </w:r>
      <w:r w:rsidRPr="00EB7F97">
        <w:rPr>
          <w:rFonts w:ascii="Times New Roman" w:eastAsia="Times New Roman" w:hAnsi="Times New Roman" w:cs="Times New Roman"/>
          <w:spacing w:val="-9"/>
          <w:sz w:val="22"/>
          <w:szCs w:val="22"/>
        </w:rPr>
        <w:t xml:space="preserve"> </w:t>
      </w:r>
      <w:r w:rsidRPr="00EB7F97">
        <w:rPr>
          <w:rFonts w:ascii="Times New Roman" w:eastAsia="Times New Roman" w:hAnsi="Times New Roman" w:cs="Times New Roman"/>
          <w:sz w:val="22"/>
          <w:szCs w:val="22"/>
        </w:rPr>
        <w:t>to</w:t>
      </w:r>
      <w:r w:rsidRPr="00EB7F97">
        <w:rPr>
          <w:rFonts w:ascii="Times New Roman" w:eastAsia="Times New Roman" w:hAnsi="Times New Roman" w:cs="Times New Roman"/>
          <w:spacing w:val="-9"/>
          <w:sz w:val="22"/>
          <w:szCs w:val="22"/>
        </w:rPr>
        <w:t xml:space="preserve"> </w:t>
      </w:r>
      <w:r w:rsidRPr="00EB7F97">
        <w:rPr>
          <w:rFonts w:ascii="Times New Roman" w:eastAsia="Times New Roman" w:hAnsi="Times New Roman" w:cs="Times New Roman"/>
          <w:sz w:val="22"/>
          <w:szCs w:val="22"/>
        </w:rPr>
        <w:t>hone</w:t>
      </w:r>
      <w:r w:rsidRPr="00EB7F97">
        <w:rPr>
          <w:rFonts w:ascii="Times New Roman" w:eastAsia="Times New Roman" w:hAnsi="Times New Roman" w:cs="Times New Roman"/>
          <w:spacing w:val="-6"/>
          <w:sz w:val="22"/>
          <w:szCs w:val="22"/>
        </w:rPr>
        <w:t xml:space="preserve"> </w:t>
      </w:r>
      <w:r w:rsidRPr="00EB7F97">
        <w:rPr>
          <w:rFonts w:ascii="Times New Roman" w:eastAsia="Times New Roman" w:hAnsi="Times New Roman" w:cs="Times New Roman"/>
          <w:sz w:val="22"/>
          <w:szCs w:val="22"/>
        </w:rPr>
        <w:t>selected</w:t>
      </w:r>
      <w:r w:rsidRPr="00EB7F97">
        <w:rPr>
          <w:rFonts w:ascii="Times New Roman" w:eastAsia="Times New Roman" w:hAnsi="Times New Roman" w:cs="Times New Roman"/>
          <w:spacing w:val="34"/>
          <w:sz w:val="22"/>
          <w:szCs w:val="22"/>
        </w:rPr>
        <w:t xml:space="preserve"> </w:t>
      </w:r>
      <w:r w:rsidRPr="00EB7F97">
        <w:rPr>
          <w:rFonts w:ascii="Times New Roman" w:eastAsia="Times New Roman" w:hAnsi="Times New Roman" w:cs="Times New Roman"/>
          <w:sz w:val="22"/>
          <w:szCs w:val="22"/>
        </w:rPr>
        <w:t>public health</w:t>
      </w:r>
      <w:r w:rsidRPr="00EB7F97">
        <w:rPr>
          <w:rFonts w:ascii="Times New Roman" w:eastAsia="Times New Roman" w:hAnsi="Times New Roman" w:cs="Times New Roman"/>
          <w:spacing w:val="-9"/>
          <w:sz w:val="22"/>
          <w:szCs w:val="22"/>
        </w:rPr>
        <w:t xml:space="preserve"> </w:t>
      </w:r>
      <w:r w:rsidRPr="00EB7F97">
        <w:rPr>
          <w:rFonts w:ascii="Times New Roman" w:eastAsia="Times New Roman" w:hAnsi="Times New Roman" w:cs="Times New Roman"/>
          <w:sz w:val="22"/>
          <w:szCs w:val="22"/>
        </w:rPr>
        <w:t>and</w:t>
      </w:r>
      <w:r w:rsidRPr="00EB7F97">
        <w:rPr>
          <w:rFonts w:ascii="Times New Roman" w:eastAsia="Times New Roman" w:hAnsi="Times New Roman" w:cs="Times New Roman"/>
          <w:spacing w:val="-11"/>
          <w:sz w:val="22"/>
          <w:szCs w:val="22"/>
        </w:rPr>
        <w:t xml:space="preserve"> </w:t>
      </w:r>
      <w:r w:rsidRPr="00EB7F97">
        <w:rPr>
          <w:rFonts w:ascii="Times New Roman" w:eastAsia="Times New Roman" w:hAnsi="Times New Roman" w:cs="Times New Roman"/>
          <w:sz w:val="22"/>
          <w:szCs w:val="22"/>
        </w:rPr>
        <w:t>public</w:t>
      </w:r>
      <w:r w:rsidRPr="00EB7F97">
        <w:rPr>
          <w:rFonts w:ascii="Times New Roman" w:eastAsia="Times New Roman" w:hAnsi="Times New Roman" w:cs="Times New Roman"/>
          <w:spacing w:val="-11"/>
          <w:sz w:val="22"/>
          <w:szCs w:val="22"/>
        </w:rPr>
        <w:t xml:space="preserve"> </w:t>
      </w:r>
      <w:r w:rsidRPr="00EB7F97">
        <w:rPr>
          <w:rFonts w:ascii="Times New Roman" w:eastAsia="Times New Roman" w:hAnsi="Times New Roman" w:cs="Times New Roman"/>
          <w:sz w:val="22"/>
          <w:szCs w:val="22"/>
        </w:rPr>
        <w:t>health</w:t>
      </w:r>
      <w:r w:rsidRPr="00EB7F97">
        <w:rPr>
          <w:rFonts w:ascii="Times New Roman" w:eastAsia="Times New Roman" w:hAnsi="Times New Roman" w:cs="Times New Roman"/>
          <w:spacing w:val="-11"/>
          <w:sz w:val="22"/>
          <w:szCs w:val="22"/>
        </w:rPr>
        <w:t xml:space="preserve"> </w:t>
      </w:r>
      <w:r w:rsidRPr="00EB7F97">
        <w:rPr>
          <w:rFonts w:ascii="Times New Roman" w:eastAsia="Times New Roman" w:hAnsi="Times New Roman" w:cs="Times New Roman"/>
          <w:sz w:val="22"/>
          <w:szCs w:val="22"/>
        </w:rPr>
        <w:t>informatics</w:t>
      </w:r>
      <w:r w:rsidRPr="00EB7F97">
        <w:rPr>
          <w:rFonts w:ascii="Times New Roman" w:eastAsia="Times New Roman" w:hAnsi="Times New Roman" w:cs="Times New Roman"/>
          <w:spacing w:val="-11"/>
          <w:sz w:val="22"/>
          <w:szCs w:val="22"/>
        </w:rPr>
        <w:t xml:space="preserve"> </w:t>
      </w:r>
      <w:r w:rsidRPr="00EB7F97">
        <w:rPr>
          <w:rFonts w:ascii="Times New Roman" w:eastAsia="Times New Roman" w:hAnsi="Times New Roman" w:cs="Times New Roman"/>
          <w:sz w:val="22"/>
          <w:szCs w:val="22"/>
        </w:rPr>
        <w:t>competencies.</w:t>
      </w:r>
      <w:r w:rsidRPr="00EB7F97">
        <w:rPr>
          <w:rFonts w:ascii="Times New Roman" w:eastAsia="Times New Roman" w:hAnsi="Times New Roman" w:cs="Times New Roman"/>
          <w:spacing w:val="38"/>
          <w:sz w:val="22"/>
          <w:szCs w:val="22"/>
        </w:rPr>
        <w:t xml:space="preserve"> </w:t>
      </w:r>
      <w:r w:rsidRPr="00EB7F97">
        <w:rPr>
          <w:rFonts w:ascii="Times New Roman" w:eastAsia="Times New Roman" w:hAnsi="Times New Roman" w:cs="Times New Roman"/>
          <w:sz w:val="22"/>
          <w:szCs w:val="22"/>
        </w:rPr>
        <w:t>Thus,</w:t>
      </w:r>
      <w:r w:rsidRPr="00EB7F97">
        <w:rPr>
          <w:rFonts w:ascii="Times New Roman" w:eastAsia="Times New Roman" w:hAnsi="Times New Roman" w:cs="Times New Roman"/>
          <w:spacing w:val="-11"/>
          <w:sz w:val="22"/>
          <w:szCs w:val="22"/>
        </w:rPr>
        <w:t xml:space="preserve"> </w:t>
      </w:r>
      <w:r w:rsidRPr="00EB7F97">
        <w:rPr>
          <w:rFonts w:ascii="Times New Roman" w:eastAsia="Times New Roman" w:hAnsi="Times New Roman" w:cs="Times New Roman"/>
          <w:sz w:val="22"/>
          <w:szCs w:val="22"/>
        </w:rPr>
        <w:t>the</w:t>
      </w:r>
      <w:r w:rsidRPr="00EB7F97">
        <w:rPr>
          <w:rFonts w:ascii="Times New Roman" w:eastAsia="Times New Roman" w:hAnsi="Times New Roman" w:cs="Times New Roman"/>
          <w:spacing w:val="-9"/>
          <w:sz w:val="22"/>
          <w:szCs w:val="22"/>
        </w:rPr>
        <w:t xml:space="preserve"> </w:t>
      </w:r>
      <w:r w:rsidRPr="00EB7F97">
        <w:rPr>
          <w:rFonts w:ascii="Times New Roman" w:eastAsia="Times New Roman" w:hAnsi="Times New Roman" w:cs="Times New Roman"/>
          <w:sz w:val="22"/>
          <w:szCs w:val="22"/>
        </w:rPr>
        <w:t>goal</w:t>
      </w:r>
      <w:r w:rsidRPr="00EB7F97">
        <w:rPr>
          <w:rFonts w:ascii="Times New Roman" w:eastAsia="Times New Roman" w:hAnsi="Times New Roman" w:cs="Times New Roman"/>
          <w:spacing w:val="-10"/>
          <w:sz w:val="22"/>
          <w:szCs w:val="22"/>
        </w:rPr>
        <w:t xml:space="preserve"> </w:t>
      </w:r>
      <w:r w:rsidRPr="00EB7F97">
        <w:rPr>
          <w:rFonts w:ascii="Times New Roman" w:eastAsia="Times New Roman" w:hAnsi="Times New Roman" w:cs="Times New Roman"/>
          <w:sz w:val="22"/>
          <w:szCs w:val="22"/>
        </w:rPr>
        <w:t>of</w:t>
      </w:r>
      <w:r w:rsidRPr="00EB7F97">
        <w:rPr>
          <w:rFonts w:ascii="Times New Roman" w:eastAsia="Times New Roman" w:hAnsi="Times New Roman" w:cs="Times New Roman"/>
          <w:spacing w:val="-11"/>
          <w:sz w:val="22"/>
          <w:szCs w:val="22"/>
        </w:rPr>
        <w:t xml:space="preserve"> </w:t>
      </w:r>
      <w:r w:rsidRPr="00EB7F97">
        <w:rPr>
          <w:rFonts w:ascii="Times New Roman" w:eastAsia="Times New Roman" w:hAnsi="Times New Roman" w:cs="Times New Roman"/>
          <w:sz w:val="22"/>
          <w:szCs w:val="22"/>
        </w:rPr>
        <w:t>the</w:t>
      </w:r>
      <w:r w:rsidRPr="00EB7F97">
        <w:rPr>
          <w:rFonts w:ascii="Times New Roman" w:eastAsia="Times New Roman" w:hAnsi="Times New Roman" w:cs="Times New Roman"/>
          <w:spacing w:val="-11"/>
          <w:sz w:val="22"/>
          <w:szCs w:val="22"/>
        </w:rPr>
        <w:t xml:space="preserve"> </w:t>
      </w:r>
      <w:r w:rsidRPr="00EB7F97">
        <w:rPr>
          <w:rFonts w:ascii="Times New Roman" w:eastAsia="Times New Roman" w:hAnsi="Times New Roman" w:cs="Times New Roman"/>
          <w:sz w:val="22"/>
          <w:szCs w:val="22"/>
        </w:rPr>
        <w:t>internship</w:t>
      </w:r>
      <w:r w:rsidRPr="00EB7F97">
        <w:rPr>
          <w:rFonts w:ascii="Times New Roman" w:eastAsia="Times New Roman" w:hAnsi="Times New Roman" w:cs="Times New Roman"/>
          <w:spacing w:val="-9"/>
          <w:sz w:val="22"/>
          <w:szCs w:val="22"/>
        </w:rPr>
        <w:t xml:space="preserve"> </w:t>
      </w:r>
      <w:r w:rsidRPr="00EB7F97">
        <w:rPr>
          <w:rFonts w:ascii="Times New Roman" w:eastAsia="Times New Roman" w:hAnsi="Times New Roman" w:cs="Times New Roman"/>
          <w:sz w:val="22"/>
          <w:szCs w:val="22"/>
        </w:rPr>
        <w:t>is</w:t>
      </w:r>
      <w:r w:rsidRPr="00EB7F97">
        <w:rPr>
          <w:rFonts w:ascii="Times New Roman" w:eastAsia="Times New Roman" w:hAnsi="Times New Roman" w:cs="Times New Roman"/>
          <w:spacing w:val="-11"/>
          <w:sz w:val="22"/>
          <w:szCs w:val="22"/>
        </w:rPr>
        <w:t xml:space="preserve"> </w:t>
      </w:r>
      <w:r w:rsidRPr="00EB7F97">
        <w:rPr>
          <w:rFonts w:ascii="Times New Roman" w:eastAsia="Times New Roman" w:hAnsi="Times New Roman" w:cs="Times New Roman"/>
          <w:sz w:val="22"/>
          <w:szCs w:val="22"/>
        </w:rPr>
        <w:t>to</w:t>
      </w:r>
      <w:r w:rsidRPr="00EB7F97">
        <w:rPr>
          <w:rFonts w:ascii="Times New Roman" w:eastAsia="Times New Roman" w:hAnsi="Times New Roman" w:cs="Times New Roman"/>
          <w:spacing w:val="40"/>
          <w:sz w:val="22"/>
          <w:szCs w:val="22"/>
        </w:rPr>
        <w:t xml:space="preserve"> </w:t>
      </w:r>
      <w:r w:rsidRPr="00EB7F97">
        <w:rPr>
          <w:rFonts w:ascii="Times New Roman" w:eastAsia="Times New Roman" w:hAnsi="Times New Roman" w:cs="Times New Roman"/>
          <w:sz w:val="22"/>
          <w:szCs w:val="22"/>
        </w:rPr>
        <w:t>provide</w:t>
      </w:r>
      <w:r w:rsidRPr="00EB7F97">
        <w:rPr>
          <w:rFonts w:ascii="Times New Roman" w:eastAsia="Times New Roman" w:hAnsi="Times New Roman" w:cs="Times New Roman"/>
          <w:spacing w:val="-13"/>
          <w:sz w:val="22"/>
          <w:szCs w:val="22"/>
        </w:rPr>
        <w:t xml:space="preserve"> </w:t>
      </w:r>
      <w:r w:rsidRPr="00EB7F97">
        <w:rPr>
          <w:rFonts w:ascii="Times New Roman" w:eastAsia="Times New Roman" w:hAnsi="Times New Roman" w:cs="Times New Roman"/>
          <w:sz w:val="22"/>
          <w:szCs w:val="22"/>
        </w:rPr>
        <w:t>students with</w:t>
      </w:r>
      <w:r w:rsidRPr="00EB7F97">
        <w:rPr>
          <w:rFonts w:ascii="Times New Roman" w:eastAsia="Times New Roman" w:hAnsi="Times New Roman" w:cs="Times New Roman"/>
          <w:spacing w:val="-2"/>
          <w:sz w:val="22"/>
          <w:szCs w:val="22"/>
        </w:rPr>
        <w:t xml:space="preserve"> </w:t>
      </w:r>
      <w:r w:rsidRPr="00EB7F97">
        <w:rPr>
          <w:rFonts w:ascii="Times New Roman" w:eastAsia="Times New Roman" w:hAnsi="Times New Roman" w:cs="Times New Roman"/>
          <w:sz w:val="22"/>
          <w:szCs w:val="22"/>
        </w:rPr>
        <w:t>real-life experiences</w:t>
      </w:r>
      <w:r w:rsidRPr="00EB7F97">
        <w:rPr>
          <w:rFonts w:ascii="Times New Roman" w:eastAsia="Times New Roman" w:hAnsi="Times New Roman" w:cs="Times New Roman"/>
          <w:spacing w:val="-2"/>
          <w:sz w:val="22"/>
          <w:szCs w:val="22"/>
        </w:rPr>
        <w:t xml:space="preserve"> </w:t>
      </w:r>
      <w:r w:rsidRPr="00EB7F97">
        <w:rPr>
          <w:rFonts w:ascii="Times New Roman" w:eastAsia="Times New Roman" w:hAnsi="Times New Roman" w:cs="Times New Roman"/>
          <w:sz w:val="22"/>
          <w:szCs w:val="22"/>
        </w:rPr>
        <w:t>that</w:t>
      </w:r>
      <w:r w:rsidRPr="00EB7F97">
        <w:rPr>
          <w:rFonts w:ascii="Times New Roman" w:eastAsia="Times New Roman" w:hAnsi="Times New Roman" w:cs="Times New Roman"/>
          <w:spacing w:val="-1"/>
          <w:sz w:val="22"/>
          <w:szCs w:val="22"/>
        </w:rPr>
        <w:t xml:space="preserve"> </w:t>
      </w:r>
      <w:r w:rsidRPr="00EB7F97">
        <w:rPr>
          <w:rFonts w:ascii="Times New Roman" w:eastAsia="Times New Roman" w:hAnsi="Times New Roman" w:cs="Times New Roman"/>
          <w:sz w:val="22"/>
          <w:szCs w:val="22"/>
        </w:rPr>
        <w:t>prepare</w:t>
      </w:r>
      <w:r w:rsidRPr="00EB7F97">
        <w:rPr>
          <w:rFonts w:ascii="Times New Roman" w:eastAsia="Times New Roman" w:hAnsi="Times New Roman" w:cs="Times New Roman"/>
          <w:spacing w:val="-1"/>
          <w:sz w:val="22"/>
          <w:szCs w:val="22"/>
        </w:rPr>
        <w:t xml:space="preserve"> </w:t>
      </w:r>
      <w:r w:rsidRPr="00EB7F97">
        <w:rPr>
          <w:rFonts w:ascii="Times New Roman" w:eastAsia="Times New Roman" w:hAnsi="Times New Roman" w:cs="Times New Roman"/>
          <w:sz w:val="22"/>
          <w:szCs w:val="22"/>
        </w:rPr>
        <w:t>them</w:t>
      </w:r>
      <w:r w:rsidRPr="00EB7F97">
        <w:rPr>
          <w:rFonts w:ascii="Times New Roman" w:eastAsia="Times New Roman" w:hAnsi="Times New Roman" w:cs="Times New Roman"/>
          <w:spacing w:val="-3"/>
          <w:sz w:val="22"/>
          <w:szCs w:val="22"/>
        </w:rPr>
        <w:t xml:space="preserve"> </w:t>
      </w:r>
      <w:r w:rsidRPr="00EB7F97">
        <w:rPr>
          <w:rFonts w:ascii="Times New Roman" w:eastAsia="Times New Roman" w:hAnsi="Times New Roman" w:cs="Times New Roman"/>
          <w:sz w:val="22"/>
          <w:szCs w:val="22"/>
        </w:rPr>
        <w:t>for employment and/or promotion</w:t>
      </w:r>
      <w:r w:rsidRPr="00EB7F97">
        <w:rPr>
          <w:rFonts w:ascii="Times New Roman" w:eastAsia="Times New Roman" w:hAnsi="Times New Roman" w:cs="Times New Roman"/>
          <w:spacing w:val="39"/>
          <w:sz w:val="22"/>
          <w:szCs w:val="22"/>
        </w:rPr>
        <w:t xml:space="preserve"> </w:t>
      </w:r>
      <w:r w:rsidRPr="00EB7F97">
        <w:rPr>
          <w:rFonts w:ascii="Times New Roman" w:eastAsia="Times New Roman" w:hAnsi="Times New Roman" w:cs="Times New Roman"/>
          <w:sz w:val="22"/>
          <w:szCs w:val="22"/>
        </w:rPr>
        <w:t xml:space="preserve">opportunities upon </w:t>
      </w:r>
      <w:r w:rsidRPr="00EB7F97">
        <w:rPr>
          <w:rFonts w:ascii="Times New Roman" w:eastAsia="Times New Roman" w:hAnsi="Times New Roman" w:cs="Times New Roman"/>
          <w:spacing w:val="-2"/>
          <w:sz w:val="22"/>
          <w:szCs w:val="22"/>
        </w:rPr>
        <w:t>graduation.</w:t>
      </w:r>
    </w:p>
    <w:p w14:paraId="47558BB6" w14:textId="4E3D4767" w:rsidR="00EB7F97" w:rsidRPr="00C53E82" w:rsidRDefault="00EB7F97" w:rsidP="00EB7F97">
      <w:pPr>
        <w:widowControl w:val="0"/>
        <w:autoSpaceDE w:val="0"/>
        <w:autoSpaceDN w:val="0"/>
        <w:spacing w:before="253" w:after="0" w:line="240" w:lineRule="auto"/>
        <w:ind w:left="359"/>
        <w:jc w:val="both"/>
        <w:rPr>
          <w:rFonts w:ascii="Times New Roman" w:eastAsia="Times New Roman" w:hAnsi="Times New Roman" w:cs="Times New Roman"/>
          <w:sz w:val="24"/>
          <w:szCs w:val="24"/>
        </w:rPr>
      </w:pPr>
      <w:r w:rsidRPr="00EB7F97">
        <w:rPr>
          <w:rFonts w:ascii="Times New Roman" w:eastAsia="Times New Roman" w:hAnsi="Times New Roman" w:cs="Times New Roman"/>
          <w:sz w:val="22"/>
          <w:szCs w:val="22"/>
        </w:rPr>
        <w:t>Details</w:t>
      </w:r>
      <w:r w:rsidRPr="00EB7F97">
        <w:rPr>
          <w:rFonts w:ascii="Times New Roman" w:eastAsia="Times New Roman" w:hAnsi="Times New Roman" w:cs="Times New Roman"/>
          <w:spacing w:val="-14"/>
          <w:sz w:val="22"/>
          <w:szCs w:val="22"/>
        </w:rPr>
        <w:t xml:space="preserve"> </w:t>
      </w:r>
      <w:r w:rsidRPr="00EB7F97">
        <w:rPr>
          <w:rFonts w:ascii="Times New Roman" w:eastAsia="Times New Roman" w:hAnsi="Times New Roman" w:cs="Times New Roman"/>
          <w:sz w:val="22"/>
          <w:szCs w:val="22"/>
        </w:rPr>
        <w:t>regarding</w:t>
      </w:r>
      <w:r w:rsidRPr="00EB7F97">
        <w:rPr>
          <w:rFonts w:ascii="Times New Roman" w:eastAsia="Times New Roman" w:hAnsi="Times New Roman" w:cs="Times New Roman"/>
          <w:spacing w:val="-14"/>
          <w:sz w:val="22"/>
          <w:szCs w:val="22"/>
        </w:rPr>
        <w:t xml:space="preserve"> </w:t>
      </w:r>
      <w:r w:rsidRPr="00EB7F97">
        <w:rPr>
          <w:rFonts w:ascii="Times New Roman" w:eastAsia="Times New Roman" w:hAnsi="Times New Roman" w:cs="Times New Roman"/>
          <w:sz w:val="22"/>
          <w:szCs w:val="22"/>
        </w:rPr>
        <w:t>the</w:t>
      </w:r>
      <w:r w:rsidRPr="00EB7F97">
        <w:rPr>
          <w:rFonts w:ascii="Times New Roman" w:eastAsia="Times New Roman" w:hAnsi="Times New Roman" w:cs="Times New Roman"/>
          <w:spacing w:val="-14"/>
          <w:sz w:val="22"/>
          <w:szCs w:val="22"/>
        </w:rPr>
        <w:t xml:space="preserve"> </w:t>
      </w:r>
      <w:r w:rsidRPr="00EB7F97">
        <w:rPr>
          <w:rFonts w:ascii="Times New Roman" w:eastAsia="Times New Roman" w:hAnsi="Times New Roman" w:cs="Times New Roman"/>
          <w:sz w:val="22"/>
          <w:szCs w:val="22"/>
        </w:rPr>
        <w:t>requirements</w:t>
      </w:r>
      <w:r w:rsidRPr="00EB7F97">
        <w:rPr>
          <w:rFonts w:ascii="Times New Roman" w:eastAsia="Times New Roman" w:hAnsi="Times New Roman" w:cs="Times New Roman"/>
          <w:spacing w:val="-13"/>
          <w:sz w:val="22"/>
          <w:szCs w:val="22"/>
        </w:rPr>
        <w:t xml:space="preserve"> </w:t>
      </w:r>
      <w:r w:rsidRPr="00EB7F97">
        <w:rPr>
          <w:rFonts w:ascii="Times New Roman" w:eastAsia="Times New Roman" w:hAnsi="Times New Roman" w:cs="Times New Roman"/>
          <w:sz w:val="22"/>
          <w:szCs w:val="22"/>
        </w:rPr>
        <w:t>of</w:t>
      </w:r>
      <w:r w:rsidRPr="00EB7F97">
        <w:rPr>
          <w:rFonts w:ascii="Times New Roman" w:eastAsia="Times New Roman" w:hAnsi="Times New Roman" w:cs="Times New Roman"/>
          <w:spacing w:val="-14"/>
          <w:sz w:val="22"/>
          <w:szCs w:val="22"/>
        </w:rPr>
        <w:t xml:space="preserve"> </w:t>
      </w:r>
      <w:r w:rsidRPr="00EB7F97">
        <w:rPr>
          <w:rFonts w:ascii="Times New Roman" w:eastAsia="Times New Roman" w:hAnsi="Times New Roman" w:cs="Times New Roman"/>
          <w:sz w:val="22"/>
          <w:szCs w:val="22"/>
        </w:rPr>
        <w:t>internship,</w:t>
      </w:r>
      <w:r w:rsidRPr="00EB7F97">
        <w:rPr>
          <w:rFonts w:ascii="Times New Roman" w:eastAsia="Times New Roman" w:hAnsi="Times New Roman" w:cs="Times New Roman"/>
          <w:spacing w:val="-14"/>
          <w:sz w:val="22"/>
          <w:szCs w:val="22"/>
        </w:rPr>
        <w:t xml:space="preserve"> </w:t>
      </w:r>
      <w:r w:rsidRPr="00EB7F97">
        <w:rPr>
          <w:rFonts w:ascii="Times New Roman" w:eastAsia="Times New Roman" w:hAnsi="Times New Roman" w:cs="Times New Roman"/>
          <w:sz w:val="22"/>
          <w:szCs w:val="22"/>
        </w:rPr>
        <w:t>including</w:t>
      </w:r>
      <w:r w:rsidRPr="00EB7F97">
        <w:rPr>
          <w:rFonts w:ascii="Times New Roman" w:eastAsia="Times New Roman" w:hAnsi="Times New Roman" w:cs="Times New Roman"/>
          <w:spacing w:val="-14"/>
          <w:sz w:val="22"/>
          <w:szCs w:val="22"/>
        </w:rPr>
        <w:t xml:space="preserve"> </w:t>
      </w:r>
      <w:r w:rsidRPr="00EB7F97">
        <w:rPr>
          <w:rFonts w:ascii="Times New Roman" w:eastAsia="Times New Roman" w:hAnsi="Times New Roman" w:cs="Times New Roman"/>
          <w:sz w:val="22"/>
          <w:szCs w:val="22"/>
        </w:rPr>
        <w:t>the</w:t>
      </w:r>
      <w:r w:rsidRPr="00EB7F97">
        <w:rPr>
          <w:rFonts w:ascii="Times New Roman" w:eastAsia="Times New Roman" w:hAnsi="Times New Roman" w:cs="Times New Roman"/>
          <w:spacing w:val="-13"/>
          <w:sz w:val="22"/>
          <w:szCs w:val="22"/>
        </w:rPr>
        <w:t xml:space="preserve"> </w:t>
      </w:r>
      <w:r w:rsidRPr="00EB7F97">
        <w:rPr>
          <w:rFonts w:ascii="Times New Roman" w:eastAsia="Times New Roman" w:hAnsi="Times New Roman" w:cs="Times New Roman"/>
          <w:sz w:val="22"/>
          <w:szCs w:val="22"/>
        </w:rPr>
        <w:t>role</w:t>
      </w:r>
      <w:r w:rsidRPr="00EB7F97">
        <w:rPr>
          <w:rFonts w:ascii="Times New Roman" w:eastAsia="Times New Roman" w:hAnsi="Times New Roman" w:cs="Times New Roman"/>
          <w:spacing w:val="49"/>
          <w:sz w:val="22"/>
          <w:szCs w:val="22"/>
        </w:rPr>
        <w:t xml:space="preserve"> </w:t>
      </w:r>
      <w:r w:rsidRPr="00EB7F97">
        <w:rPr>
          <w:rFonts w:ascii="Times New Roman" w:eastAsia="Times New Roman" w:hAnsi="Times New Roman" w:cs="Times New Roman"/>
          <w:sz w:val="22"/>
          <w:szCs w:val="22"/>
        </w:rPr>
        <w:t>of</w:t>
      </w:r>
      <w:r w:rsidRPr="00EB7F97">
        <w:rPr>
          <w:rFonts w:ascii="Times New Roman" w:eastAsia="Times New Roman" w:hAnsi="Times New Roman" w:cs="Times New Roman"/>
          <w:spacing w:val="-14"/>
          <w:sz w:val="22"/>
          <w:szCs w:val="22"/>
        </w:rPr>
        <w:t xml:space="preserve"> </w:t>
      </w:r>
      <w:r w:rsidRPr="00EB7F97">
        <w:rPr>
          <w:rFonts w:ascii="Times New Roman" w:eastAsia="Times New Roman" w:hAnsi="Times New Roman" w:cs="Times New Roman"/>
          <w:sz w:val="22"/>
          <w:szCs w:val="22"/>
        </w:rPr>
        <w:t>the</w:t>
      </w:r>
      <w:r w:rsidRPr="00EB7F97">
        <w:rPr>
          <w:rFonts w:ascii="Times New Roman" w:eastAsia="Times New Roman" w:hAnsi="Times New Roman" w:cs="Times New Roman"/>
          <w:spacing w:val="-13"/>
          <w:sz w:val="22"/>
          <w:szCs w:val="22"/>
        </w:rPr>
        <w:t xml:space="preserve"> </w:t>
      </w:r>
      <w:r w:rsidRPr="00EB7F97">
        <w:rPr>
          <w:rFonts w:ascii="Times New Roman" w:eastAsia="Times New Roman" w:hAnsi="Times New Roman" w:cs="Times New Roman"/>
          <w:sz w:val="22"/>
          <w:szCs w:val="22"/>
        </w:rPr>
        <w:t>preceptor,</w:t>
      </w:r>
      <w:r w:rsidRPr="00EB7F97">
        <w:rPr>
          <w:rFonts w:ascii="Times New Roman" w:eastAsia="Times New Roman" w:hAnsi="Times New Roman" w:cs="Times New Roman"/>
          <w:spacing w:val="-14"/>
          <w:sz w:val="22"/>
          <w:szCs w:val="22"/>
        </w:rPr>
        <w:t xml:space="preserve"> </w:t>
      </w:r>
      <w:r w:rsidRPr="00EB7F97">
        <w:rPr>
          <w:rFonts w:ascii="Times New Roman" w:eastAsia="Times New Roman" w:hAnsi="Times New Roman" w:cs="Times New Roman"/>
          <w:sz w:val="22"/>
          <w:szCs w:val="22"/>
        </w:rPr>
        <w:t>are</w:t>
      </w:r>
      <w:r w:rsidRPr="00EB7F97">
        <w:rPr>
          <w:rFonts w:ascii="Times New Roman" w:eastAsia="Times New Roman" w:hAnsi="Times New Roman" w:cs="Times New Roman"/>
          <w:spacing w:val="-14"/>
          <w:sz w:val="22"/>
          <w:szCs w:val="22"/>
        </w:rPr>
        <w:t xml:space="preserve"> </w:t>
      </w:r>
      <w:r w:rsidRPr="00EB7F97">
        <w:rPr>
          <w:rFonts w:ascii="Times New Roman" w:eastAsia="Times New Roman" w:hAnsi="Times New Roman" w:cs="Times New Roman"/>
          <w:sz w:val="22"/>
          <w:szCs w:val="22"/>
        </w:rPr>
        <w:t>available</w:t>
      </w:r>
      <w:r w:rsidRPr="00EB7F97">
        <w:rPr>
          <w:rFonts w:ascii="Times New Roman" w:eastAsia="Times New Roman" w:hAnsi="Times New Roman" w:cs="Times New Roman"/>
          <w:spacing w:val="-14"/>
          <w:sz w:val="22"/>
          <w:szCs w:val="22"/>
        </w:rPr>
        <w:t xml:space="preserve"> </w:t>
      </w:r>
      <w:r w:rsidRPr="00EB7F97">
        <w:rPr>
          <w:rFonts w:ascii="Times New Roman" w:eastAsia="Times New Roman" w:hAnsi="Times New Roman" w:cs="Times New Roman"/>
          <w:sz w:val="22"/>
          <w:szCs w:val="22"/>
        </w:rPr>
        <w:t>in</w:t>
      </w:r>
      <w:r w:rsidRPr="00EB7F97">
        <w:rPr>
          <w:rFonts w:ascii="Times New Roman" w:eastAsia="Times New Roman" w:hAnsi="Times New Roman" w:cs="Times New Roman"/>
          <w:spacing w:val="-27"/>
          <w:sz w:val="22"/>
          <w:szCs w:val="22"/>
        </w:rPr>
        <w:t xml:space="preserve"> </w:t>
      </w:r>
      <w:r w:rsidRPr="00EB7F97">
        <w:rPr>
          <w:rFonts w:ascii="Times New Roman" w:eastAsia="Times New Roman" w:hAnsi="Times New Roman" w:cs="Times New Roman"/>
          <w:sz w:val="22"/>
          <w:szCs w:val="22"/>
        </w:rPr>
        <w:t>the MPH</w:t>
      </w:r>
      <w:r w:rsidRPr="00EB7F97">
        <w:rPr>
          <w:rFonts w:ascii="Times New Roman" w:eastAsia="Times New Roman" w:hAnsi="Times New Roman" w:cs="Times New Roman"/>
          <w:spacing w:val="-25"/>
          <w:sz w:val="22"/>
          <w:szCs w:val="22"/>
        </w:rPr>
        <w:t xml:space="preserve"> </w:t>
      </w:r>
      <w:r w:rsidRPr="00EB7F97">
        <w:rPr>
          <w:rFonts w:ascii="Times New Roman" w:eastAsia="Times New Roman" w:hAnsi="Times New Roman" w:cs="Times New Roman"/>
          <w:sz w:val="22"/>
          <w:szCs w:val="22"/>
        </w:rPr>
        <w:t>Internship</w:t>
      </w:r>
      <w:r w:rsidRPr="00EB7F97">
        <w:rPr>
          <w:rFonts w:ascii="Times New Roman" w:eastAsia="Times New Roman" w:hAnsi="Times New Roman" w:cs="Times New Roman"/>
          <w:spacing w:val="-24"/>
          <w:sz w:val="22"/>
          <w:szCs w:val="22"/>
        </w:rPr>
        <w:t xml:space="preserve"> </w:t>
      </w:r>
      <w:r w:rsidRPr="00EB7F97">
        <w:rPr>
          <w:rFonts w:ascii="Times New Roman" w:eastAsia="Times New Roman" w:hAnsi="Times New Roman" w:cs="Times New Roman"/>
          <w:sz w:val="22"/>
          <w:szCs w:val="22"/>
        </w:rPr>
        <w:t>Manual</w:t>
      </w:r>
      <w:r w:rsidRPr="00EB7F97">
        <w:rPr>
          <w:rFonts w:ascii="Times New Roman" w:eastAsia="Times New Roman" w:hAnsi="Times New Roman" w:cs="Times New Roman"/>
          <w:spacing w:val="-24"/>
          <w:sz w:val="22"/>
          <w:szCs w:val="22"/>
        </w:rPr>
        <w:t xml:space="preserve"> </w:t>
      </w:r>
      <w:r w:rsidRPr="00C53E82">
        <w:rPr>
          <w:rFonts w:ascii="Times New Roman" w:eastAsia="Times New Roman" w:hAnsi="Times New Roman" w:cs="Times New Roman"/>
          <w:sz w:val="24"/>
          <w:szCs w:val="24"/>
        </w:rPr>
        <w:t>at</w:t>
      </w:r>
      <w:r w:rsidR="72C36946" w:rsidRPr="4796B1CA">
        <w:rPr>
          <w:rFonts w:ascii="Times New Roman" w:eastAsia="Times New Roman" w:hAnsi="Times New Roman" w:cs="Times New Roman"/>
          <w:sz w:val="24"/>
          <w:szCs w:val="24"/>
        </w:rPr>
        <w:t xml:space="preserve"> </w:t>
      </w:r>
      <w:hyperlink r:id="rId28">
        <w:r w:rsidR="00C53E82" w:rsidRPr="76C9B45E">
          <w:rPr>
            <w:rStyle w:val="Hyperlink"/>
            <w:rFonts w:ascii="Times New Roman" w:hAnsi="Times New Roman" w:cs="Times New Roman"/>
            <w:sz w:val="24"/>
            <w:szCs w:val="24"/>
          </w:rPr>
          <w:t>https://www.augusta.edu/institutes/ipph/master-public-health/current-mph-students.php</w:t>
        </w:r>
      </w:hyperlink>
      <w:r w:rsidR="00C53E82">
        <w:rPr>
          <w:rFonts w:ascii="Times New Roman" w:hAnsi="Times New Roman" w:cs="Times New Roman"/>
          <w:sz w:val="24"/>
          <w:szCs w:val="24"/>
        </w:rPr>
        <w:t xml:space="preserve">. </w:t>
      </w:r>
    </w:p>
    <w:p w14:paraId="37DD9A63" w14:textId="77777777" w:rsidR="00EB7F97" w:rsidRPr="00EB7F97" w:rsidRDefault="00EB7F97" w:rsidP="00EB7F97">
      <w:pPr>
        <w:widowControl w:val="0"/>
        <w:autoSpaceDE w:val="0"/>
        <w:autoSpaceDN w:val="0"/>
        <w:spacing w:before="0" w:after="0" w:line="240" w:lineRule="auto"/>
        <w:jc w:val="both"/>
        <w:rPr>
          <w:rFonts w:ascii="Times New Roman" w:eastAsia="Times New Roman" w:hAnsi="Times New Roman" w:cs="Times New Roman"/>
          <w:sz w:val="22"/>
          <w:szCs w:val="22"/>
        </w:rPr>
      </w:pPr>
    </w:p>
    <w:p w14:paraId="4B789690" w14:textId="77777777" w:rsidR="00EB7F97" w:rsidRPr="00EB7F97" w:rsidRDefault="00EB7F97" w:rsidP="00EB7F97">
      <w:pPr>
        <w:widowControl w:val="0"/>
        <w:autoSpaceDE w:val="0"/>
        <w:autoSpaceDN w:val="0"/>
        <w:spacing w:before="1" w:after="0" w:line="240" w:lineRule="auto"/>
        <w:ind w:left="360" w:hanging="1"/>
        <w:jc w:val="both"/>
        <w:rPr>
          <w:rFonts w:ascii="Times New Roman" w:eastAsia="Times New Roman" w:hAnsi="Times New Roman" w:cs="Times New Roman"/>
          <w:sz w:val="22"/>
          <w:szCs w:val="22"/>
        </w:rPr>
      </w:pPr>
      <w:r w:rsidRPr="00EB7F97">
        <w:rPr>
          <w:rFonts w:ascii="Times New Roman" w:eastAsia="Times New Roman" w:hAnsi="Times New Roman" w:cs="Times New Roman"/>
          <w:sz w:val="22"/>
          <w:szCs w:val="22"/>
        </w:rPr>
        <w:t>Please</w:t>
      </w:r>
      <w:r w:rsidRPr="00EB7F97">
        <w:rPr>
          <w:rFonts w:ascii="Times New Roman" w:eastAsia="Times New Roman" w:hAnsi="Times New Roman" w:cs="Times New Roman"/>
          <w:spacing w:val="-9"/>
          <w:sz w:val="22"/>
          <w:szCs w:val="22"/>
        </w:rPr>
        <w:t xml:space="preserve"> </w:t>
      </w:r>
      <w:r w:rsidRPr="00EB7F97">
        <w:rPr>
          <w:rFonts w:ascii="Times New Roman" w:eastAsia="Times New Roman" w:hAnsi="Times New Roman" w:cs="Times New Roman"/>
          <w:sz w:val="22"/>
          <w:szCs w:val="22"/>
        </w:rPr>
        <w:t>provide</w:t>
      </w:r>
      <w:r w:rsidRPr="00EB7F97">
        <w:rPr>
          <w:rFonts w:ascii="Times New Roman" w:eastAsia="Times New Roman" w:hAnsi="Times New Roman" w:cs="Times New Roman"/>
          <w:spacing w:val="-9"/>
          <w:sz w:val="22"/>
          <w:szCs w:val="22"/>
        </w:rPr>
        <w:t xml:space="preserve"> </w:t>
      </w:r>
      <w:r w:rsidRPr="00EB7F97">
        <w:rPr>
          <w:rFonts w:ascii="Times New Roman" w:eastAsia="Times New Roman" w:hAnsi="Times New Roman" w:cs="Times New Roman"/>
          <w:sz w:val="22"/>
          <w:szCs w:val="22"/>
        </w:rPr>
        <w:t>the</w:t>
      </w:r>
      <w:r w:rsidRPr="00EB7F97">
        <w:rPr>
          <w:rFonts w:ascii="Times New Roman" w:eastAsia="Times New Roman" w:hAnsi="Times New Roman" w:cs="Times New Roman"/>
          <w:spacing w:val="-11"/>
          <w:sz w:val="22"/>
          <w:szCs w:val="22"/>
        </w:rPr>
        <w:t xml:space="preserve"> </w:t>
      </w:r>
      <w:r w:rsidRPr="00EB7F97">
        <w:rPr>
          <w:rFonts w:ascii="Times New Roman" w:eastAsia="Times New Roman" w:hAnsi="Times New Roman" w:cs="Times New Roman"/>
          <w:sz w:val="22"/>
          <w:szCs w:val="22"/>
        </w:rPr>
        <w:t>following</w:t>
      </w:r>
      <w:r w:rsidRPr="00EB7F97">
        <w:rPr>
          <w:rFonts w:ascii="Times New Roman" w:eastAsia="Times New Roman" w:hAnsi="Times New Roman" w:cs="Times New Roman"/>
          <w:spacing w:val="-12"/>
          <w:sz w:val="22"/>
          <w:szCs w:val="22"/>
        </w:rPr>
        <w:t xml:space="preserve"> </w:t>
      </w:r>
      <w:r w:rsidRPr="00EB7F97">
        <w:rPr>
          <w:rFonts w:ascii="Times New Roman" w:eastAsia="Times New Roman" w:hAnsi="Times New Roman" w:cs="Times New Roman"/>
          <w:sz w:val="22"/>
          <w:szCs w:val="22"/>
        </w:rPr>
        <w:t>information</w:t>
      </w:r>
      <w:r w:rsidRPr="00EB7F97">
        <w:rPr>
          <w:rFonts w:ascii="Times New Roman" w:eastAsia="Times New Roman" w:hAnsi="Times New Roman" w:cs="Times New Roman"/>
          <w:spacing w:val="-12"/>
          <w:sz w:val="22"/>
          <w:szCs w:val="22"/>
        </w:rPr>
        <w:t xml:space="preserve"> </w:t>
      </w:r>
      <w:r w:rsidRPr="00EB7F97">
        <w:rPr>
          <w:rFonts w:ascii="Times New Roman" w:eastAsia="Times New Roman" w:hAnsi="Times New Roman" w:cs="Times New Roman"/>
          <w:sz w:val="22"/>
          <w:szCs w:val="22"/>
        </w:rPr>
        <w:t>and</w:t>
      </w:r>
      <w:r w:rsidRPr="00EB7F97">
        <w:rPr>
          <w:rFonts w:ascii="Times New Roman" w:eastAsia="Times New Roman" w:hAnsi="Times New Roman" w:cs="Times New Roman"/>
          <w:spacing w:val="-9"/>
          <w:sz w:val="22"/>
          <w:szCs w:val="22"/>
        </w:rPr>
        <w:t xml:space="preserve"> </w:t>
      </w:r>
      <w:r w:rsidRPr="00EB7F97">
        <w:rPr>
          <w:rFonts w:ascii="Times New Roman" w:eastAsia="Times New Roman" w:hAnsi="Times New Roman" w:cs="Times New Roman"/>
          <w:sz w:val="22"/>
          <w:szCs w:val="22"/>
        </w:rPr>
        <w:t>your</w:t>
      </w:r>
      <w:r w:rsidRPr="00EB7F97">
        <w:rPr>
          <w:rFonts w:ascii="Times New Roman" w:eastAsia="Times New Roman" w:hAnsi="Times New Roman" w:cs="Times New Roman"/>
          <w:spacing w:val="-4"/>
          <w:sz w:val="22"/>
          <w:szCs w:val="22"/>
        </w:rPr>
        <w:t xml:space="preserve"> </w:t>
      </w:r>
      <w:r w:rsidRPr="00EB7F97">
        <w:rPr>
          <w:rFonts w:ascii="Times New Roman" w:eastAsia="Times New Roman" w:hAnsi="Times New Roman" w:cs="Times New Roman"/>
          <w:sz w:val="22"/>
          <w:szCs w:val="22"/>
        </w:rPr>
        <w:t>signature</w:t>
      </w:r>
      <w:r w:rsidRPr="00EB7F97">
        <w:rPr>
          <w:rFonts w:ascii="Times New Roman" w:eastAsia="Times New Roman" w:hAnsi="Times New Roman" w:cs="Times New Roman"/>
          <w:spacing w:val="-9"/>
          <w:sz w:val="22"/>
          <w:szCs w:val="22"/>
        </w:rPr>
        <w:t xml:space="preserve"> </w:t>
      </w:r>
      <w:r w:rsidRPr="00EB7F97">
        <w:rPr>
          <w:rFonts w:ascii="Times New Roman" w:eastAsia="Times New Roman" w:hAnsi="Times New Roman" w:cs="Times New Roman"/>
          <w:sz w:val="22"/>
          <w:szCs w:val="22"/>
        </w:rPr>
        <w:t>to</w:t>
      </w:r>
      <w:r w:rsidRPr="00EB7F97">
        <w:rPr>
          <w:rFonts w:ascii="Times New Roman" w:eastAsia="Times New Roman" w:hAnsi="Times New Roman" w:cs="Times New Roman"/>
          <w:spacing w:val="-10"/>
          <w:sz w:val="22"/>
          <w:szCs w:val="22"/>
        </w:rPr>
        <w:t xml:space="preserve"> </w:t>
      </w:r>
      <w:r w:rsidRPr="00EB7F97">
        <w:rPr>
          <w:rFonts w:ascii="Times New Roman" w:eastAsia="Times New Roman" w:hAnsi="Times New Roman" w:cs="Times New Roman"/>
          <w:sz w:val="22"/>
          <w:szCs w:val="22"/>
        </w:rPr>
        <w:t>confirm</w:t>
      </w:r>
      <w:r w:rsidRPr="00EB7F97">
        <w:rPr>
          <w:rFonts w:ascii="Times New Roman" w:eastAsia="Times New Roman" w:hAnsi="Times New Roman" w:cs="Times New Roman"/>
          <w:spacing w:val="-14"/>
          <w:sz w:val="22"/>
          <w:szCs w:val="22"/>
        </w:rPr>
        <w:t xml:space="preserve"> </w:t>
      </w:r>
      <w:r w:rsidRPr="00EB7F97">
        <w:rPr>
          <w:rFonts w:ascii="Times New Roman" w:eastAsia="Times New Roman" w:hAnsi="Times New Roman" w:cs="Times New Roman"/>
          <w:sz w:val="22"/>
          <w:szCs w:val="22"/>
        </w:rPr>
        <w:t>your</w:t>
      </w:r>
      <w:r w:rsidRPr="00EB7F97">
        <w:rPr>
          <w:rFonts w:ascii="Times New Roman" w:eastAsia="Times New Roman" w:hAnsi="Times New Roman" w:cs="Times New Roman"/>
          <w:spacing w:val="-9"/>
          <w:sz w:val="22"/>
          <w:szCs w:val="22"/>
        </w:rPr>
        <w:t xml:space="preserve"> </w:t>
      </w:r>
      <w:r w:rsidRPr="00EB7F97">
        <w:rPr>
          <w:rFonts w:ascii="Times New Roman" w:eastAsia="Times New Roman" w:hAnsi="Times New Roman" w:cs="Times New Roman"/>
          <w:sz w:val="22"/>
          <w:szCs w:val="22"/>
        </w:rPr>
        <w:t>willingness</w:t>
      </w:r>
      <w:r w:rsidRPr="00EB7F97">
        <w:rPr>
          <w:rFonts w:ascii="Times New Roman" w:eastAsia="Times New Roman" w:hAnsi="Times New Roman" w:cs="Times New Roman"/>
          <w:spacing w:val="-9"/>
          <w:sz w:val="22"/>
          <w:szCs w:val="22"/>
        </w:rPr>
        <w:t xml:space="preserve"> </w:t>
      </w:r>
      <w:r w:rsidRPr="00EB7F97">
        <w:rPr>
          <w:rFonts w:ascii="Times New Roman" w:eastAsia="Times New Roman" w:hAnsi="Times New Roman" w:cs="Times New Roman"/>
          <w:sz w:val="22"/>
          <w:szCs w:val="22"/>
        </w:rPr>
        <w:t>to</w:t>
      </w:r>
      <w:r w:rsidRPr="00EB7F97">
        <w:rPr>
          <w:rFonts w:ascii="Times New Roman" w:eastAsia="Times New Roman" w:hAnsi="Times New Roman" w:cs="Times New Roman"/>
          <w:spacing w:val="-10"/>
          <w:sz w:val="22"/>
          <w:szCs w:val="22"/>
        </w:rPr>
        <w:t xml:space="preserve"> </w:t>
      </w:r>
      <w:r w:rsidRPr="00EB7F97">
        <w:rPr>
          <w:rFonts w:ascii="Times New Roman" w:eastAsia="Times New Roman" w:hAnsi="Times New Roman" w:cs="Times New Roman"/>
          <w:sz w:val="22"/>
          <w:szCs w:val="22"/>
        </w:rPr>
        <w:t>serve</w:t>
      </w:r>
      <w:r w:rsidRPr="00EB7F97">
        <w:rPr>
          <w:rFonts w:ascii="Times New Roman" w:eastAsia="Times New Roman" w:hAnsi="Times New Roman" w:cs="Times New Roman"/>
          <w:spacing w:val="-9"/>
          <w:sz w:val="22"/>
          <w:szCs w:val="22"/>
        </w:rPr>
        <w:t xml:space="preserve"> </w:t>
      </w:r>
      <w:r w:rsidRPr="00EB7F97">
        <w:rPr>
          <w:rFonts w:ascii="Times New Roman" w:eastAsia="Times New Roman" w:hAnsi="Times New Roman" w:cs="Times New Roman"/>
          <w:sz w:val="22"/>
          <w:szCs w:val="22"/>
        </w:rPr>
        <w:t>as</w:t>
      </w:r>
      <w:r w:rsidRPr="00EB7F97">
        <w:rPr>
          <w:rFonts w:ascii="Times New Roman" w:eastAsia="Times New Roman" w:hAnsi="Times New Roman" w:cs="Times New Roman"/>
          <w:spacing w:val="32"/>
          <w:sz w:val="22"/>
          <w:szCs w:val="22"/>
        </w:rPr>
        <w:t xml:space="preserve"> </w:t>
      </w:r>
      <w:r w:rsidRPr="00EB7F97">
        <w:rPr>
          <w:rFonts w:ascii="Times New Roman" w:eastAsia="Times New Roman" w:hAnsi="Times New Roman" w:cs="Times New Roman"/>
          <w:sz w:val="22"/>
          <w:szCs w:val="22"/>
        </w:rPr>
        <w:t xml:space="preserve">a </w:t>
      </w:r>
      <w:r w:rsidRPr="00EB7F97">
        <w:rPr>
          <w:rFonts w:ascii="Times New Roman" w:eastAsia="Times New Roman" w:hAnsi="Times New Roman" w:cs="Times New Roman"/>
          <w:spacing w:val="-2"/>
          <w:sz w:val="22"/>
          <w:szCs w:val="22"/>
        </w:rPr>
        <w:t>preceptor:</w:t>
      </w:r>
    </w:p>
    <w:p w14:paraId="25E00226" w14:textId="37A93977" w:rsidR="005327AA" w:rsidRPr="002855A7" w:rsidRDefault="002855A7" w:rsidP="002855A7">
      <w:bookmarkStart w:id="71" w:name="_Toc1086057653"/>
      <w:r>
        <w:t xml:space="preserve">        </w:t>
      </w:r>
      <w:r w:rsidR="00EB7F97" w:rsidRPr="002855A7">
        <w:t>Student Name:</w:t>
      </w:r>
      <w:bookmarkEnd w:id="71"/>
    </w:p>
    <w:p w14:paraId="5CAD1915" w14:textId="720004C5" w:rsidR="005327AA" w:rsidRPr="002855A7" w:rsidRDefault="002855A7" w:rsidP="002855A7">
      <w:pPr>
        <w:tabs>
          <w:tab w:val="left" w:pos="360"/>
        </w:tabs>
      </w:pPr>
      <w:bookmarkStart w:id="72" w:name="_Toc1971287933"/>
      <w:r>
        <w:t xml:space="preserve">        </w:t>
      </w:r>
      <w:r w:rsidR="005327AA" w:rsidRPr="002855A7">
        <w:t xml:space="preserve">Your Name:                                </w:t>
      </w:r>
      <w:r w:rsidR="005327AA" w:rsidRPr="002855A7">
        <w:tab/>
      </w:r>
      <w:r w:rsidR="005327AA" w:rsidRPr="002855A7">
        <w:tab/>
      </w:r>
      <w:r w:rsidR="005327AA" w:rsidRPr="002855A7">
        <w:tab/>
      </w:r>
      <w:r w:rsidR="005327AA" w:rsidRPr="002855A7">
        <w:tab/>
      </w:r>
      <w:r w:rsidR="005327AA" w:rsidRPr="002855A7">
        <w:tab/>
        <w:t>Title:</w:t>
      </w:r>
      <w:bookmarkEnd w:id="72"/>
      <w:r w:rsidR="005327AA" w:rsidRPr="002855A7">
        <w:t xml:space="preserve"> </w:t>
      </w:r>
    </w:p>
    <w:p w14:paraId="3D67E682" w14:textId="05C3F07B" w:rsidR="005327AA" w:rsidRPr="002855A7" w:rsidRDefault="002855A7" w:rsidP="002855A7">
      <w:pPr>
        <w:tabs>
          <w:tab w:val="left" w:pos="270"/>
        </w:tabs>
      </w:pPr>
      <w:bookmarkStart w:id="73" w:name="_Toc1637732206"/>
      <w:r>
        <w:t xml:space="preserve">        </w:t>
      </w:r>
      <w:r w:rsidR="005327AA" w:rsidRPr="002855A7">
        <w:t>Your Email Address:</w:t>
      </w:r>
      <w:bookmarkEnd w:id="73"/>
      <w:r w:rsidR="005327AA" w:rsidRPr="002855A7">
        <w:t xml:space="preserve"> </w:t>
      </w:r>
    </w:p>
    <w:p w14:paraId="367508B3" w14:textId="48ED5C59" w:rsidR="005327AA" w:rsidRPr="002855A7" w:rsidRDefault="002855A7" w:rsidP="002855A7">
      <w:bookmarkStart w:id="74" w:name="_Toc290794124"/>
      <w:r>
        <w:t xml:space="preserve">       </w:t>
      </w:r>
      <w:r w:rsidR="005327AA" w:rsidRPr="002855A7">
        <w:t>Telephone Number:</w:t>
      </w:r>
      <w:bookmarkEnd w:id="74"/>
      <w:r w:rsidR="005327AA" w:rsidRPr="002855A7">
        <w:t xml:space="preserve"> </w:t>
      </w:r>
    </w:p>
    <w:p w14:paraId="75602514" w14:textId="54FCAEFA" w:rsidR="00827833" w:rsidRPr="002855A7" w:rsidRDefault="002855A7" w:rsidP="002855A7">
      <w:bookmarkStart w:id="75" w:name="_Toc1516187785"/>
      <w:r>
        <w:t xml:space="preserve">       </w:t>
      </w:r>
      <w:r w:rsidR="005327AA" w:rsidRPr="002855A7">
        <w:t>Name Of Your Organization:</w:t>
      </w:r>
      <w:bookmarkEnd w:id="75"/>
      <w:r w:rsidR="005327AA" w:rsidRPr="002855A7">
        <w:t xml:space="preserve"> </w:t>
      </w:r>
    </w:p>
    <w:p w14:paraId="19B6F199" w14:textId="5C147341" w:rsidR="00EB7F97" w:rsidRPr="002855A7" w:rsidRDefault="002855A7" w:rsidP="002855A7">
      <w:bookmarkStart w:id="76" w:name="_Toc1775290585"/>
      <w:r>
        <w:t xml:space="preserve">       </w:t>
      </w:r>
      <w:r w:rsidR="005327AA" w:rsidRPr="002855A7">
        <w:t xml:space="preserve">Your Signature:                                 </w:t>
      </w:r>
      <w:r w:rsidR="005327AA" w:rsidRPr="002855A7">
        <w:tab/>
      </w:r>
      <w:r w:rsidR="005327AA" w:rsidRPr="002855A7">
        <w:tab/>
      </w:r>
      <w:r w:rsidR="005327AA" w:rsidRPr="002855A7">
        <w:tab/>
        <w:t xml:space="preserve"> </w:t>
      </w:r>
      <w:r w:rsidR="00D70D7B" w:rsidRPr="002855A7">
        <w:t xml:space="preserve">          </w:t>
      </w:r>
      <w:r w:rsidR="00FB2AA4" w:rsidRPr="002855A7">
        <w:t xml:space="preserve"> </w:t>
      </w:r>
      <w:r>
        <w:t xml:space="preserve">    </w:t>
      </w:r>
      <w:r w:rsidR="005327AA" w:rsidRPr="002855A7">
        <w:t>Date:</w:t>
      </w:r>
      <w:bookmarkEnd w:id="76"/>
      <w:r w:rsidR="005327AA" w:rsidRPr="002855A7">
        <w:t xml:space="preserve"> </w:t>
      </w:r>
    </w:p>
    <w:p w14:paraId="37A91FF8" w14:textId="77777777" w:rsidR="00535E32" w:rsidRPr="00FB2AA4" w:rsidRDefault="00535E32" w:rsidP="00535E32">
      <w:pPr>
        <w:rPr>
          <w:color w:val="000000" w:themeColor="text1"/>
        </w:rPr>
      </w:pPr>
    </w:p>
    <w:p w14:paraId="6203F436" w14:textId="64366F7E" w:rsidR="00EB7F97" w:rsidRDefault="00EB7F97" w:rsidP="00E35C60">
      <w:pPr>
        <w:widowControl w:val="0"/>
        <w:tabs>
          <w:tab w:val="left" w:pos="540"/>
        </w:tabs>
        <w:autoSpaceDE w:val="0"/>
        <w:autoSpaceDN w:val="0"/>
        <w:spacing w:before="0" w:after="0" w:line="240" w:lineRule="auto"/>
        <w:contextualSpacing/>
        <w:rPr>
          <w:rFonts w:ascii="Times New Roman" w:eastAsia="Times New Roman" w:hAnsi="Times New Roman" w:cs="Times New Roman"/>
          <w:sz w:val="22"/>
          <w:szCs w:val="22"/>
        </w:rPr>
      </w:pPr>
      <w:r w:rsidRPr="00EB7F97">
        <w:rPr>
          <w:rFonts w:ascii="Times New Roman" w:eastAsia="Times New Roman" w:hAnsi="Times New Roman" w:cs="Times New Roman"/>
          <w:sz w:val="22"/>
          <w:szCs w:val="22"/>
        </w:rPr>
        <w:t>Please</w:t>
      </w:r>
      <w:r w:rsidRPr="00EB7F97">
        <w:rPr>
          <w:rFonts w:ascii="Times New Roman" w:eastAsia="Times New Roman" w:hAnsi="Times New Roman" w:cs="Times New Roman"/>
          <w:spacing w:val="-16"/>
          <w:sz w:val="22"/>
          <w:szCs w:val="22"/>
        </w:rPr>
        <w:t xml:space="preserve"> </w:t>
      </w:r>
      <w:r w:rsidRPr="00EB7F97">
        <w:rPr>
          <w:rFonts w:ascii="Times New Roman" w:eastAsia="Times New Roman" w:hAnsi="Times New Roman" w:cs="Times New Roman"/>
          <w:sz w:val="22"/>
          <w:szCs w:val="22"/>
        </w:rPr>
        <w:t>return</w:t>
      </w:r>
      <w:r w:rsidRPr="00EB7F97">
        <w:rPr>
          <w:rFonts w:ascii="Times New Roman" w:eastAsia="Times New Roman" w:hAnsi="Times New Roman" w:cs="Times New Roman"/>
          <w:spacing w:val="-14"/>
          <w:sz w:val="22"/>
          <w:szCs w:val="22"/>
        </w:rPr>
        <w:t xml:space="preserve"> </w:t>
      </w:r>
      <w:r w:rsidRPr="00EB7F97">
        <w:rPr>
          <w:rFonts w:ascii="Times New Roman" w:eastAsia="Times New Roman" w:hAnsi="Times New Roman" w:cs="Times New Roman"/>
          <w:sz w:val="22"/>
          <w:szCs w:val="22"/>
        </w:rPr>
        <w:t>this</w:t>
      </w:r>
      <w:r w:rsidRPr="00EB7F97">
        <w:rPr>
          <w:rFonts w:ascii="Times New Roman" w:eastAsia="Times New Roman" w:hAnsi="Times New Roman" w:cs="Times New Roman"/>
          <w:spacing w:val="-14"/>
          <w:sz w:val="22"/>
          <w:szCs w:val="22"/>
        </w:rPr>
        <w:t xml:space="preserve"> </w:t>
      </w:r>
      <w:r w:rsidRPr="00EB7F97">
        <w:rPr>
          <w:rFonts w:ascii="Times New Roman" w:eastAsia="Times New Roman" w:hAnsi="Times New Roman" w:cs="Times New Roman"/>
          <w:sz w:val="22"/>
          <w:szCs w:val="22"/>
        </w:rPr>
        <w:t>completed</w:t>
      </w:r>
      <w:r w:rsidRPr="00EB7F97">
        <w:rPr>
          <w:rFonts w:ascii="Times New Roman" w:eastAsia="Times New Roman" w:hAnsi="Times New Roman" w:cs="Times New Roman"/>
          <w:spacing w:val="-13"/>
          <w:sz w:val="22"/>
          <w:szCs w:val="22"/>
        </w:rPr>
        <w:t xml:space="preserve"> </w:t>
      </w:r>
      <w:r w:rsidRPr="00EB7F97">
        <w:rPr>
          <w:rFonts w:ascii="Times New Roman" w:eastAsia="Times New Roman" w:hAnsi="Times New Roman" w:cs="Times New Roman"/>
          <w:sz w:val="22"/>
          <w:szCs w:val="22"/>
        </w:rPr>
        <w:t>form</w:t>
      </w:r>
      <w:r w:rsidRPr="00EB7F97">
        <w:rPr>
          <w:rFonts w:ascii="Times New Roman" w:eastAsia="Times New Roman" w:hAnsi="Times New Roman" w:cs="Times New Roman"/>
          <w:spacing w:val="-14"/>
          <w:sz w:val="22"/>
          <w:szCs w:val="22"/>
        </w:rPr>
        <w:t xml:space="preserve"> </w:t>
      </w:r>
      <w:r w:rsidRPr="00EB7F97">
        <w:rPr>
          <w:rFonts w:ascii="Times New Roman" w:eastAsia="Times New Roman" w:hAnsi="Times New Roman" w:cs="Times New Roman"/>
          <w:sz w:val="22"/>
          <w:szCs w:val="22"/>
        </w:rPr>
        <w:t>to</w:t>
      </w:r>
      <w:r w:rsidRPr="00EB7F97">
        <w:rPr>
          <w:rFonts w:ascii="Times New Roman" w:eastAsia="Times New Roman" w:hAnsi="Times New Roman" w:cs="Times New Roman"/>
          <w:spacing w:val="-14"/>
          <w:sz w:val="22"/>
          <w:szCs w:val="22"/>
        </w:rPr>
        <w:t xml:space="preserve"> </w:t>
      </w:r>
      <w:r w:rsidRPr="00EB7F97">
        <w:rPr>
          <w:rFonts w:ascii="Times New Roman" w:eastAsia="Times New Roman" w:hAnsi="Times New Roman" w:cs="Times New Roman"/>
          <w:sz w:val="22"/>
          <w:szCs w:val="22"/>
        </w:rPr>
        <w:t>the</w:t>
      </w:r>
      <w:r w:rsidRPr="00EB7F97">
        <w:rPr>
          <w:rFonts w:ascii="Times New Roman" w:eastAsia="Times New Roman" w:hAnsi="Times New Roman" w:cs="Times New Roman"/>
          <w:spacing w:val="-13"/>
          <w:sz w:val="22"/>
          <w:szCs w:val="22"/>
        </w:rPr>
        <w:t xml:space="preserve"> </w:t>
      </w:r>
      <w:r w:rsidRPr="00EB7F97">
        <w:rPr>
          <w:rFonts w:ascii="Times New Roman" w:eastAsia="Times New Roman" w:hAnsi="Times New Roman" w:cs="Times New Roman"/>
          <w:sz w:val="22"/>
          <w:szCs w:val="22"/>
        </w:rPr>
        <w:t>participating</w:t>
      </w:r>
      <w:r w:rsidRPr="00EB7F97">
        <w:rPr>
          <w:rFonts w:ascii="Times New Roman" w:eastAsia="Times New Roman" w:hAnsi="Times New Roman" w:cs="Times New Roman"/>
          <w:spacing w:val="-14"/>
          <w:sz w:val="22"/>
          <w:szCs w:val="22"/>
        </w:rPr>
        <w:t xml:space="preserve"> </w:t>
      </w:r>
      <w:r w:rsidRPr="00EB7F97">
        <w:rPr>
          <w:rFonts w:ascii="Times New Roman" w:eastAsia="Times New Roman" w:hAnsi="Times New Roman" w:cs="Times New Roman"/>
          <w:sz w:val="22"/>
          <w:szCs w:val="22"/>
        </w:rPr>
        <w:t>student</w:t>
      </w:r>
      <w:r w:rsidRPr="00EB7F97">
        <w:rPr>
          <w:rFonts w:ascii="Times New Roman" w:eastAsia="Times New Roman" w:hAnsi="Times New Roman" w:cs="Times New Roman"/>
          <w:spacing w:val="-13"/>
          <w:sz w:val="22"/>
          <w:szCs w:val="22"/>
        </w:rPr>
        <w:t xml:space="preserve"> </w:t>
      </w:r>
      <w:r w:rsidRPr="00EB7F97">
        <w:rPr>
          <w:rFonts w:ascii="Times New Roman" w:eastAsia="Times New Roman" w:hAnsi="Times New Roman" w:cs="Times New Roman"/>
          <w:sz w:val="22"/>
          <w:szCs w:val="22"/>
        </w:rPr>
        <w:t>who</w:t>
      </w:r>
      <w:r w:rsidRPr="00EB7F97">
        <w:rPr>
          <w:rFonts w:ascii="Times New Roman" w:eastAsia="Times New Roman" w:hAnsi="Times New Roman" w:cs="Times New Roman"/>
          <w:spacing w:val="-11"/>
          <w:sz w:val="22"/>
          <w:szCs w:val="22"/>
        </w:rPr>
        <w:t xml:space="preserve"> </w:t>
      </w:r>
      <w:r w:rsidRPr="00EB7F97">
        <w:rPr>
          <w:rFonts w:ascii="Times New Roman" w:eastAsia="Times New Roman" w:hAnsi="Times New Roman" w:cs="Times New Roman"/>
          <w:sz w:val="22"/>
          <w:szCs w:val="22"/>
        </w:rPr>
        <w:t>will</w:t>
      </w:r>
      <w:r w:rsidRPr="00EB7F97">
        <w:rPr>
          <w:rFonts w:ascii="Times New Roman" w:eastAsia="Times New Roman" w:hAnsi="Times New Roman" w:cs="Times New Roman"/>
          <w:spacing w:val="-13"/>
          <w:sz w:val="22"/>
          <w:szCs w:val="22"/>
        </w:rPr>
        <w:t xml:space="preserve"> </w:t>
      </w:r>
      <w:r w:rsidRPr="00EB7F97">
        <w:rPr>
          <w:rFonts w:ascii="Times New Roman" w:eastAsia="Times New Roman" w:hAnsi="Times New Roman" w:cs="Times New Roman"/>
          <w:sz w:val="22"/>
          <w:szCs w:val="22"/>
        </w:rPr>
        <w:t>forward</w:t>
      </w:r>
      <w:r w:rsidRPr="00EB7F97">
        <w:rPr>
          <w:rFonts w:ascii="Times New Roman" w:eastAsia="Times New Roman" w:hAnsi="Times New Roman" w:cs="Times New Roman"/>
          <w:spacing w:val="-13"/>
          <w:sz w:val="22"/>
          <w:szCs w:val="22"/>
        </w:rPr>
        <w:t xml:space="preserve"> </w:t>
      </w:r>
      <w:r w:rsidRPr="00EB7F97">
        <w:rPr>
          <w:rFonts w:ascii="Times New Roman" w:eastAsia="Times New Roman" w:hAnsi="Times New Roman" w:cs="Times New Roman"/>
          <w:sz w:val="22"/>
          <w:szCs w:val="22"/>
        </w:rPr>
        <w:t>it</w:t>
      </w:r>
      <w:r w:rsidRPr="00EB7F97">
        <w:rPr>
          <w:rFonts w:ascii="Times New Roman" w:eastAsia="Times New Roman" w:hAnsi="Times New Roman" w:cs="Times New Roman"/>
          <w:spacing w:val="-10"/>
          <w:sz w:val="22"/>
          <w:szCs w:val="22"/>
        </w:rPr>
        <w:t xml:space="preserve"> </w:t>
      </w:r>
      <w:r w:rsidRPr="00EB7F97">
        <w:rPr>
          <w:rFonts w:ascii="Times New Roman" w:eastAsia="Times New Roman" w:hAnsi="Times New Roman" w:cs="Times New Roman"/>
          <w:sz w:val="22"/>
          <w:szCs w:val="22"/>
        </w:rPr>
        <w:t>to</w:t>
      </w:r>
      <w:r w:rsidRPr="00EB7F97">
        <w:rPr>
          <w:rFonts w:ascii="Times New Roman" w:eastAsia="Times New Roman" w:hAnsi="Times New Roman" w:cs="Times New Roman"/>
          <w:spacing w:val="-14"/>
          <w:sz w:val="22"/>
          <w:szCs w:val="22"/>
        </w:rPr>
        <w:t xml:space="preserve"> </w:t>
      </w:r>
      <w:r w:rsidRPr="00EB7F97">
        <w:rPr>
          <w:rFonts w:ascii="Times New Roman" w:eastAsia="Times New Roman" w:hAnsi="Times New Roman" w:cs="Times New Roman"/>
          <w:sz w:val="22"/>
          <w:szCs w:val="22"/>
        </w:rPr>
        <w:t>the</w:t>
      </w:r>
      <w:r w:rsidRPr="00EB7F97">
        <w:rPr>
          <w:rFonts w:ascii="Times New Roman" w:eastAsia="Times New Roman" w:hAnsi="Times New Roman" w:cs="Times New Roman"/>
          <w:spacing w:val="-13"/>
          <w:sz w:val="22"/>
          <w:szCs w:val="22"/>
        </w:rPr>
        <w:t xml:space="preserve"> </w:t>
      </w:r>
      <w:r w:rsidRPr="00EB7F97">
        <w:rPr>
          <w:rFonts w:ascii="Times New Roman" w:eastAsia="Times New Roman" w:hAnsi="Times New Roman" w:cs="Times New Roman"/>
          <w:sz w:val="22"/>
          <w:szCs w:val="22"/>
        </w:rPr>
        <w:t>Master</w:t>
      </w:r>
      <w:r w:rsidRPr="00EB7F97">
        <w:rPr>
          <w:rFonts w:ascii="Times New Roman" w:eastAsia="Times New Roman" w:hAnsi="Times New Roman" w:cs="Times New Roman"/>
          <w:spacing w:val="-5"/>
          <w:sz w:val="22"/>
          <w:szCs w:val="22"/>
        </w:rPr>
        <w:t xml:space="preserve"> of</w:t>
      </w:r>
      <w:r w:rsidR="00E35C60">
        <w:rPr>
          <w:rFonts w:ascii="Times New Roman" w:eastAsia="Times New Roman" w:hAnsi="Times New Roman" w:cs="Times New Roman"/>
          <w:sz w:val="22"/>
          <w:szCs w:val="22"/>
        </w:rPr>
        <w:t xml:space="preserve"> </w:t>
      </w:r>
      <w:r w:rsidRPr="00EB7F97">
        <w:rPr>
          <w:rFonts w:ascii="Times New Roman" w:eastAsia="Times New Roman" w:hAnsi="Times New Roman" w:cs="Times New Roman"/>
          <w:sz w:val="22"/>
          <w:szCs w:val="22"/>
        </w:rPr>
        <w:t>Public</w:t>
      </w:r>
      <w:r w:rsidRPr="00EB7F97">
        <w:rPr>
          <w:rFonts w:ascii="Times New Roman" w:eastAsia="Times New Roman" w:hAnsi="Times New Roman" w:cs="Times New Roman"/>
          <w:spacing w:val="-5"/>
          <w:sz w:val="22"/>
          <w:szCs w:val="22"/>
        </w:rPr>
        <w:t xml:space="preserve"> </w:t>
      </w:r>
      <w:r w:rsidRPr="00EB7F97">
        <w:rPr>
          <w:rFonts w:ascii="Times New Roman" w:eastAsia="Times New Roman" w:hAnsi="Times New Roman" w:cs="Times New Roman"/>
          <w:sz w:val="22"/>
          <w:szCs w:val="22"/>
        </w:rPr>
        <w:t>Health</w:t>
      </w:r>
      <w:r w:rsidRPr="00EB7F97">
        <w:rPr>
          <w:rFonts w:ascii="Times New Roman" w:eastAsia="Times New Roman" w:hAnsi="Times New Roman" w:cs="Times New Roman"/>
          <w:spacing w:val="-6"/>
          <w:sz w:val="22"/>
          <w:szCs w:val="22"/>
        </w:rPr>
        <w:t xml:space="preserve"> </w:t>
      </w:r>
      <w:r w:rsidRPr="00EB7F97">
        <w:rPr>
          <w:rFonts w:ascii="Times New Roman" w:eastAsia="Times New Roman" w:hAnsi="Times New Roman" w:cs="Times New Roman"/>
          <w:sz w:val="22"/>
          <w:szCs w:val="22"/>
        </w:rPr>
        <w:t>program.</w:t>
      </w:r>
      <w:r w:rsidRPr="00EB7F97">
        <w:rPr>
          <w:rFonts w:ascii="Times New Roman" w:eastAsia="Times New Roman" w:hAnsi="Times New Roman" w:cs="Times New Roman"/>
          <w:spacing w:val="45"/>
          <w:sz w:val="22"/>
          <w:szCs w:val="22"/>
        </w:rPr>
        <w:t xml:space="preserve"> </w:t>
      </w:r>
      <w:r w:rsidRPr="00EB7F97">
        <w:rPr>
          <w:rFonts w:ascii="Times New Roman" w:eastAsia="Times New Roman" w:hAnsi="Times New Roman" w:cs="Times New Roman"/>
          <w:sz w:val="22"/>
          <w:szCs w:val="22"/>
        </w:rPr>
        <w:t>If</w:t>
      </w:r>
      <w:r w:rsidRPr="00EB7F97">
        <w:rPr>
          <w:rFonts w:ascii="Times New Roman" w:eastAsia="Times New Roman" w:hAnsi="Times New Roman" w:cs="Times New Roman"/>
          <w:spacing w:val="-10"/>
          <w:sz w:val="22"/>
          <w:szCs w:val="22"/>
        </w:rPr>
        <w:t xml:space="preserve"> </w:t>
      </w:r>
      <w:r w:rsidRPr="00EB7F97">
        <w:rPr>
          <w:rFonts w:ascii="Times New Roman" w:eastAsia="Times New Roman" w:hAnsi="Times New Roman" w:cs="Times New Roman"/>
          <w:sz w:val="22"/>
          <w:szCs w:val="22"/>
        </w:rPr>
        <w:t>you</w:t>
      </w:r>
      <w:r w:rsidRPr="00EB7F97">
        <w:rPr>
          <w:rFonts w:ascii="Times New Roman" w:eastAsia="Times New Roman" w:hAnsi="Times New Roman" w:cs="Times New Roman"/>
          <w:spacing w:val="-5"/>
          <w:sz w:val="22"/>
          <w:szCs w:val="22"/>
        </w:rPr>
        <w:t xml:space="preserve"> </w:t>
      </w:r>
      <w:r w:rsidRPr="00EB7F97">
        <w:rPr>
          <w:rFonts w:ascii="Times New Roman" w:eastAsia="Times New Roman" w:hAnsi="Times New Roman" w:cs="Times New Roman"/>
          <w:sz w:val="22"/>
          <w:szCs w:val="22"/>
        </w:rPr>
        <w:t>have</w:t>
      </w:r>
      <w:r w:rsidRPr="00EB7F97">
        <w:rPr>
          <w:rFonts w:ascii="Times New Roman" w:eastAsia="Times New Roman" w:hAnsi="Times New Roman" w:cs="Times New Roman"/>
          <w:spacing w:val="-10"/>
          <w:sz w:val="22"/>
          <w:szCs w:val="22"/>
        </w:rPr>
        <w:t xml:space="preserve"> </w:t>
      </w:r>
      <w:r w:rsidRPr="00EB7F97">
        <w:rPr>
          <w:rFonts w:ascii="Times New Roman" w:eastAsia="Times New Roman" w:hAnsi="Times New Roman" w:cs="Times New Roman"/>
          <w:sz w:val="22"/>
          <w:szCs w:val="22"/>
        </w:rPr>
        <w:t>any</w:t>
      </w:r>
      <w:r w:rsidRPr="00EB7F97">
        <w:rPr>
          <w:rFonts w:ascii="Times New Roman" w:eastAsia="Times New Roman" w:hAnsi="Times New Roman" w:cs="Times New Roman"/>
          <w:spacing w:val="-10"/>
          <w:sz w:val="22"/>
          <w:szCs w:val="22"/>
        </w:rPr>
        <w:t xml:space="preserve"> </w:t>
      </w:r>
      <w:r w:rsidRPr="00EB7F97">
        <w:rPr>
          <w:rFonts w:ascii="Times New Roman" w:eastAsia="Times New Roman" w:hAnsi="Times New Roman" w:cs="Times New Roman"/>
          <w:sz w:val="22"/>
          <w:szCs w:val="22"/>
        </w:rPr>
        <w:t>questions</w:t>
      </w:r>
      <w:r w:rsidRPr="00EB7F97">
        <w:rPr>
          <w:rFonts w:ascii="Times New Roman" w:eastAsia="Times New Roman" w:hAnsi="Times New Roman" w:cs="Times New Roman"/>
          <w:spacing w:val="-10"/>
          <w:sz w:val="22"/>
          <w:szCs w:val="22"/>
        </w:rPr>
        <w:t xml:space="preserve"> </w:t>
      </w:r>
      <w:r w:rsidRPr="00EB7F97">
        <w:rPr>
          <w:rFonts w:ascii="Times New Roman" w:eastAsia="Times New Roman" w:hAnsi="Times New Roman" w:cs="Times New Roman"/>
          <w:sz w:val="22"/>
          <w:szCs w:val="22"/>
        </w:rPr>
        <w:t>or</w:t>
      </w:r>
      <w:r w:rsidRPr="00EB7F97">
        <w:rPr>
          <w:rFonts w:ascii="Times New Roman" w:eastAsia="Times New Roman" w:hAnsi="Times New Roman" w:cs="Times New Roman"/>
          <w:spacing w:val="-9"/>
          <w:sz w:val="22"/>
          <w:szCs w:val="22"/>
        </w:rPr>
        <w:t xml:space="preserve"> </w:t>
      </w:r>
      <w:r w:rsidRPr="00EB7F97">
        <w:rPr>
          <w:rFonts w:ascii="Times New Roman" w:eastAsia="Times New Roman" w:hAnsi="Times New Roman" w:cs="Times New Roman"/>
          <w:sz w:val="22"/>
          <w:szCs w:val="22"/>
        </w:rPr>
        <w:t>concerns,</w:t>
      </w:r>
      <w:r w:rsidRPr="00EB7F97">
        <w:rPr>
          <w:rFonts w:ascii="Times New Roman" w:eastAsia="Times New Roman" w:hAnsi="Times New Roman" w:cs="Times New Roman"/>
          <w:spacing w:val="-11"/>
          <w:sz w:val="22"/>
          <w:szCs w:val="22"/>
        </w:rPr>
        <w:t xml:space="preserve"> </w:t>
      </w:r>
      <w:r w:rsidRPr="00EB7F97">
        <w:rPr>
          <w:rFonts w:ascii="Times New Roman" w:eastAsia="Times New Roman" w:hAnsi="Times New Roman" w:cs="Times New Roman"/>
          <w:sz w:val="22"/>
          <w:szCs w:val="22"/>
        </w:rPr>
        <w:t>please</w:t>
      </w:r>
      <w:r w:rsidRPr="00EB7F97">
        <w:rPr>
          <w:rFonts w:ascii="Times New Roman" w:eastAsia="Times New Roman" w:hAnsi="Times New Roman" w:cs="Times New Roman"/>
          <w:spacing w:val="-9"/>
          <w:sz w:val="22"/>
          <w:szCs w:val="22"/>
        </w:rPr>
        <w:t xml:space="preserve"> </w:t>
      </w:r>
      <w:r w:rsidRPr="00EB7F97">
        <w:rPr>
          <w:rFonts w:ascii="Times New Roman" w:eastAsia="Times New Roman" w:hAnsi="Times New Roman" w:cs="Times New Roman"/>
          <w:sz w:val="22"/>
          <w:szCs w:val="22"/>
        </w:rPr>
        <w:t>contact</w:t>
      </w:r>
      <w:r w:rsidRPr="00EB7F97">
        <w:rPr>
          <w:rFonts w:ascii="Times New Roman" w:eastAsia="Times New Roman" w:hAnsi="Times New Roman" w:cs="Times New Roman"/>
          <w:spacing w:val="-9"/>
          <w:sz w:val="22"/>
          <w:szCs w:val="22"/>
        </w:rPr>
        <w:t xml:space="preserve"> </w:t>
      </w:r>
      <w:r w:rsidRPr="00EB7F97">
        <w:rPr>
          <w:rFonts w:ascii="Times New Roman" w:eastAsia="Times New Roman" w:hAnsi="Times New Roman" w:cs="Times New Roman"/>
          <w:sz w:val="22"/>
          <w:szCs w:val="22"/>
        </w:rPr>
        <w:t>me</w:t>
      </w:r>
      <w:r w:rsidRPr="00EB7F97">
        <w:rPr>
          <w:rFonts w:ascii="Times New Roman" w:eastAsia="Times New Roman" w:hAnsi="Times New Roman" w:cs="Times New Roman"/>
          <w:spacing w:val="-9"/>
          <w:sz w:val="22"/>
          <w:szCs w:val="22"/>
        </w:rPr>
        <w:t xml:space="preserve"> </w:t>
      </w:r>
      <w:r w:rsidRPr="00EB7F97">
        <w:rPr>
          <w:rFonts w:ascii="Times New Roman" w:eastAsia="Times New Roman" w:hAnsi="Times New Roman" w:cs="Times New Roman"/>
          <w:sz w:val="22"/>
          <w:szCs w:val="22"/>
        </w:rPr>
        <w:t>at</w:t>
      </w:r>
      <w:r w:rsidR="00535E32">
        <w:rPr>
          <w:rFonts w:ascii="Times New Roman" w:eastAsia="Times New Roman" w:hAnsi="Times New Roman" w:cs="Times New Roman"/>
          <w:spacing w:val="-9"/>
          <w:sz w:val="22"/>
          <w:szCs w:val="22"/>
        </w:rPr>
        <w:t xml:space="preserve">: </w:t>
      </w:r>
      <w:hyperlink r:id="rId29" w:history="1">
        <w:r w:rsidR="00535E32" w:rsidRPr="00332BA0">
          <w:rPr>
            <w:rStyle w:val="Hyperlink"/>
            <w:rFonts w:ascii="Times New Roman" w:eastAsia="Times New Roman" w:hAnsi="Times New Roman" w:cs="Times New Roman"/>
            <w:spacing w:val="-2"/>
            <w:sz w:val="22"/>
            <w:szCs w:val="22"/>
          </w:rPr>
          <w:t>ashpandey@augusta.edu</w:t>
        </w:r>
      </w:hyperlink>
      <w:r w:rsidR="00535E32">
        <w:rPr>
          <w:rFonts w:ascii="Times New Roman" w:eastAsia="Times New Roman" w:hAnsi="Times New Roman" w:cs="Times New Roman"/>
          <w:sz w:val="22"/>
          <w:szCs w:val="22"/>
        </w:rPr>
        <w:t>.</w:t>
      </w:r>
    </w:p>
    <w:p w14:paraId="2C81FB14" w14:textId="77777777" w:rsidR="00EB7F97" w:rsidRPr="00EB7F97" w:rsidRDefault="00EB7F97" w:rsidP="00535E32">
      <w:pPr>
        <w:widowControl w:val="0"/>
        <w:tabs>
          <w:tab w:val="left" w:pos="540"/>
        </w:tabs>
        <w:autoSpaceDE w:val="0"/>
        <w:autoSpaceDN w:val="0"/>
        <w:spacing w:before="0" w:after="0" w:line="240" w:lineRule="auto"/>
        <w:ind w:left="270" w:hanging="270"/>
        <w:contextualSpacing/>
        <w:rPr>
          <w:rFonts w:ascii="Times New Roman" w:eastAsia="Times New Roman" w:hAnsi="Times New Roman" w:cs="Times New Roman"/>
          <w:sz w:val="22"/>
          <w:szCs w:val="22"/>
        </w:rPr>
      </w:pPr>
    </w:p>
    <w:p w14:paraId="79ED04FE" w14:textId="77777777" w:rsidR="00EB7F97" w:rsidRDefault="00EB7F97" w:rsidP="00535E32">
      <w:pPr>
        <w:widowControl w:val="0"/>
        <w:tabs>
          <w:tab w:val="left" w:pos="540"/>
        </w:tabs>
        <w:autoSpaceDE w:val="0"/>
        <w:autoSpaceDN w:val="0"/>
        <w:spacing w:before="0" w:after="0" w:line="240" w:lineRule="auto"/>
        <w:ind w:left="270" w:hanging="270"/>
        <w:contextualSpacing/>
        <w:rPr>
          <w:rFonts w:ascii="Times New Roman" w:eastAsia="Times New Roman" w:hAnsi="Times New Roman" w:cs="Times New Roman"/>
          <w:sz w:val="22"/>
          <w:szCs w:val="22"/>
        </w:rPr>
      </w:pPr>
      <w:r w:rsidRPr="00EB7F97">
        <w:rPr>
          <w:rFonts w:ascii="Times New Roman" w:eastAsia="Times New Roman" w:hAnsi="Times New Roman" w:cs="Times New Roman"/>
          <w:sz w:val="22"/>
          <w:szCs w:val="22"/>
        </w:rPr>
        <w:t>Thank</w:t>
      </w:r>
      <w:r w:rsidRPr="00EB7F97">
        <w:rPr>
          <w:rFonts w:ascii="Times New Roman" w:eastAsia="Times New Roman" w:hAnsi="Times New Roman" w:cs="Times New Roman"/>
          <w:spacing w:val="-12"/>
          <w:sz w:val="22"/>
          <w:szCs w:val="22"/>
        </w:rPr>
        <w:t xml:space="preserve"> </w:t>
      </w:r>
      <w:r w:rsidRPr="00EB7F97">
        <w:rPr>
          <w:rFonts w:ascii="Times New Roman" w:eastAsia="Times New Roman" w:hAnsi="Times New Roman" w:cs="Times New Roman"/>
          <w:sz w:val="22"/>
          <w:szCs w:val="22"/>
        </w:rPr>
        <w:t>you</w:t>
      </w:r>
      <w:r w:rsidRPr="00EB7F97">
        <w:rPr>
          <w:rFonts w:ascii="Times New Roman" w:eastAsia="Times New Roman" w:hAnsi="Times New Roman" w:cs="Times New Roman"/>
          <w:spacing w:val="-9"/>
          <w:sz w:val="22"/>
          <w:szCs w:val="22"/>
        </w:rPr>
        <w:t xml:space="preserve"> </w:t>
      </w:r>
      <w:r w:rsidRPr="00EB7F97">
        <w:rPr>
          <w:rFonts w:ascii="Times New Roman" w:eastAsia="Times New Roman" w:hAnsi="Times New Roman" w:cs="Times New Roman"/>
          <w:sz w:val="22"/>
          <w:szCs w:val="22"/>
        </w:rPr>
        <w:t>for</w:t>
      </w:r>
      <w:r w:rsidRPr="00EB7F97">
        <w:rPr>
          <w:rFonts w:ascii="Times New Roman" w:eastAsia="Times New Roman" w:hAnsi="Times New Roman" w:cs="Times New Roman"/>
          <w:spacing w:val="-11"/>
          <w:sz w:val="22"/>
          <w:szCs w:val="22"/>
        </w:rPr>
        <w:t xml:space="preserve"> </w:t>
      </w:r>
      <w:r w:rsidRPr="00EB7F97">
        <w:rPr>
          <w:rFonts w:ascii="Times New Roman" w:eastAsia="Times New Roman" w:hAnsi="Times New Roman" w:cs="Times New Roman"/>
          <w:sz w:val="22"/>
          <w:szCs w:val="22"/>
        </w:rPr>
        <w:t>supporting</w:t>
      </w:r>
      <w:r w:rsidRPr="00EB7F97">
        <w:rPr>
          <w:rFonts w:ascii="Times New Roman" w:eastAsia="Times New Roman" w:hAnsi="Times New Roman" w:cs="Times New Roman"/>
          <w:spacing w:val="-11"/>
          <w:sz w:val="22"/>
          <w:szCs w:val="22"/>
        </w:rPr>
        <w:t xml:space="preserve"> </w:t>
      </w:r>
      <w:r w:rsidRPr="00EB7F97">
        <w:rPr>
          <w:rFonts w:ascii="Times New Roman" w:eastAsia="Times New Roman" w:hAnsi="Times New Roman" w:cs="Times New Roman"/>
          <w:sz w:val="22"/>
          <w:szCs w:val="22"/>
        </w:rPr>
        <w:t>our</w:t>
      </w:r>
      <w:r w:rsidRPr="00EB7F97">
        <w:rPr>
          <w:rFonts w:ascii="Times New Roman" w:eastAsia="Times New Roman" w:hAnsi="Times New Roman" w:cs="Times New Roman"/>
          <w:spacing w:val="-11"/>
          <w:sz w:val="22"/>
          <w:szCs w:val="22"/>
        </w:rPr>
        <w:t xml:space="preserve"> </w:t>
      </w:r>
      <w:r w:rsidRPr="00EB7F97">
        <w:rPr>
          <w:rFonts w:ascii="Times New Roman" w:eastAsia="Times New Roman" w:hAnsi="Times New Roman" w:cs="Times New Roman"/>
          <w:sz w:val="22"/>
          <w:szCs w:val="22"/>
        </w:rPr>
        <w:t>program</w:t>
      </w:r>
      <w:r w:rsidRPr="00EB7F97">
        <w:rPr>
          <w:rFonts w:ascii="Times New Roman" w:eastAsia="Times New Roman" w:hAnsi="Times New Roman" w:cs="Times New Roman"/>
          <w:spacing w:val="-12"/>
          <w:sz w:val="22"/>
          <w:szCs w:val="22"/>
        </w:rPr>
        <w:t xml:space="preserve"> </w:t>
      </w:r>
      <w:r w:rsidRPr="00EB7F97">
        <w:rPr>
          <w:rFonts w:ascii="Times New Roman" w:eastAsia="Times New Roman" w:hAnsi="Times New Roman" w:cs="Times New Roman"/>
          <w:sz w:val="22"/>
          <w:szCs w:val="22"/>
        </w:rPr>
        <w:t>and</w:t>
      </w:r>
      <w:r w:rsidRPr="00EB7F97">
        <w:rPr>
          <w:rFonts w:ascii="Times New Roman" w:eastAsia="Times New Roman" w:hAnsi="Times New Roman" w:cs="Times New Roman"/>
          <w:spacing w:val="-11"/>
          <w:sz w:val="22"/>
          <w:szCs w:val="22"/>
        </w:rPr>
        <w:t xml:space="preserve"> </w:t>
      </w:r>
      <w:r w:rsidRPr="00EB7F97">
        <w:rPr>
          <w:rFonts w:ascii="Times New Roman" w:eastAsia="Times New Roman" w:hAnsi="Times New Roman" w:cs="Times New Roman"/>
          <w:sz w:val="22"/>
          <w:szCs w:val="22"/>
        </w:rPr>
        <w:t>contributing</w:t>
      </w:r>
      <w:r w:rsidRPr="00EB7F97">
        <w:rPr>
          <w:rFonts w:ascii="Times New Roman" w:eastAsia="Times New Roman" w:hAnsi="Times New Roman" w:cs="Times New Roman"/>
          <w:spacing w:val="-14"/>
          <w:sz w:val="22"/>
          <w:szCs w:val="22"/>
        </w:rPr>
        <w:t xml:space="preserve"> </w:t>
      </w:r>
      <w:r w:rsidRPr="00EB7F97">
        <w:rPr>
          <w:rFonts w:ascii="Times New Roman" w:eastAsia="Times New Roman" w:hAnsi="Times New Roman" w:cs="Times New Roman"/>
          <w:sz w:val="22"/>
          <w:szCs w:val="22"/>
        </w:rPr>
        <w:t>to</w:t>
      </w:r>
      <w:r w:rsidRPr="00EB7F97">
        <w:rPr>
          <w:rFonts w:ascii="Times New Roman" w:eastAsia="Times New Roman" w:hAnsi="Times New Roman" w:cs="Times New Roman"/>
          <w:spacing w:val="-11"/>
          <w:sz w:val="22"/>
          <w:szCs w:val="22"/>
        </w:rPr>
        <w:t xml:space="preserve"> </w:t>
      </w:r>
      <w:r w:rsidRPr="00EB7F97">
        <w:rPr>
          <w:rFonts w:ascii="Times New Roman" w:eastAsia="Times New Roman" w:hAnsi="Times New Roman" w:cs="Times New Roman"/>
          <w:sz w:val="22"/>
          <w:szCs w:val="22"/>
        </w:rPr>
        <w:t>the</w:t>
      </w:r>
      <w:r w:rsidRPr="00EB7F97">
        <w:rPr>
          <w:rFonts w:ascii="Times New Roman" w:eastAsia="Times New Roman" w:hAnsi="Times New Roman" w:cs="Times New Roman"/>
          <w:spacing w:val="-4"/>
          <w:sz w:val="22"/>
          <w:szCs w:val="22"/>
        </w:rPr>
        <w:t xml:space="preserve"> </w:t>
      </w:r>
      <w:r w:rsidRPr="00EB7F97">
        <w:rPr>
          <w:rFonts w:ascii="Times New Roman" w:eastAsia="Times New Roman" w:hAnsi="Times New Roman" w:cs="Times New Roman"/>
          <w:sz w:val="22"/>
          <w:szCs w:val="22"/>
        </w:rPr>
        <w:t>development</w:t>
      </w:r>
      <w:r w:rsidRPr="00EB7F97">
        <w:rPr>
          <w:rFonts w:ascii="Times New Roman" w:eastAsia="Times New Roman" w:hAnsi="Times New Roman" w:cs="Times New Roman"/>
          <w:spacing w:val="-11"/>
          <w:sz w:val="22"/>
          <w:szCs w:val="22"/>
        </w:rPr>
        <w:t xml:space="preserve"> </w:t>
      </w:r>
      <w:r w:rsidRPr="00EB7F97">
        <w:rPr>
          <w:rFonts w:ascii="Times New Roman" w:eastAsia="Times New Roman" w:hAnsi="Times New Roman" w:cs="Times New Roman"/>
          <w:sz w:val="22"/>
          <w:szCs w:val="22"/>
        </w:rPr>
        <w:t>of</w:t>
      </w:r>
      <w:r w:rsidRPr="00EB7F97">
        <w:rPr>
          <w:rFonts w:ascii="Times New Roman" w:eastAsia="Times New Roman" w:hAnsi="Times New Roman" w:cs="Times New Roman"/>
          <w:spacing w:val="-11"/>
          <w:sz w:val="22"/>
          <w:szCs w:val="22"/>
        </w:rPr>
        <w:t xml:space="preserve"> </w:t>
      </w:r>
      <w:r w:rsidRPr="00EB7F97">
        <w:rPr>
          <w:rFonts w:ascii="Times New Roman" w:eastAsia="Times New Roman" w:hAnsi="Times New Roman" w:cs="Times New Roman"/>
          <w:sz w:val="22"/>
          <w:szCs w:val="22"/>
        </w:rPr>
        <w:t>a</w:t>
      </w:r>
      <w:r w:rsidRPr="00EB7F97">
        <w:rPr>
          <w:rFonts w:ascii="Times New Roman" w:eastAsia="Times New Roman" w:hAnsi="Times New Roman" w:cs="Times New Roman"/>
          <w:spacing w:val="-11"/>
          <w:sz w:val="22"/>
          <w:szCs w:val="22"/>
        </w:rPr>
        <w:t xml:space="preserve"> </w:t>
      </w:r>
      <w:r w:rsidRPr="00EB7F97">
        <w:rPr>
          <w:rFonts w:ascii="Times New Roman" w:eastAsia="Times New Roman" w:hAnsi="Times New Roman" w:cs="Times New Roman"/>
          <w:sz w:val="22"/>
          <w:szCs w:val="22"/>
        </w:rPr>
        <w:t>public</w:t>
      </w:r>
      <w:r w:rsidRPr="00EB7F97">
        <w:rPr>
          <w:rFonts w:ascii="Times New Roman" w:eastAsia="Times New Roman" w:hAnsi="Times New Roman" w:cs="Times New Roman"/>
          <w:spacing w:val="-11"/>
          <w:sz w:val="22"/>
          <w:szCs w:val="22"/>
        </w:rPr>
        <w:t xml:space="preserve"> </w:t>
      </w:r>
      <w:r w:rsidRPr="00EB7F97">
        <w:rPr>
          <w:rFonts w:ascii="Times New Roman" w:eastAsia="Times New Roman" w:hAnsi="Times New Roman" w:cs="Times New Roman"/>
          <w:sz w:val="22"/>
          <w:szCs w:val="22"/>
        </w:rPr>
        <w:t>health</w:t>
      </w:r>
      <w:r w:rsidRPr="00EB7F97">
        <w:rPr>
          <w:rFonts w:ascii="Times New Roman" w:eastAsia="Times New Roman" w:hAnsi="Times New Roman" w:cs="Times New Roman"/>
          <w:spacing w:val="12"/>
          <w:sz w:val="22"/>
          <w:szCs w:val="22"/>
        </w:rPr>
        <w:t xml:space="preserve"> </w:t>
      </w:r>
      <w:r w:rsidRPr="00EB7F97">
        <w:rPr>
          <w:rFonts w:ascii="Times New Roman" w:eastAsia="Times New Roman" w:hAnsi="Times New Roman" w:cs="Times New Roman"/>
          <w:sz w:val="22"/>
          <w:szCs w:val="22"/>
        </w:rPr>
        <w:t>professional</w:t>
      </w:r>
      <w:r>
        <w:rPr>
          <w:rFonts w:ascii="Times New Roman" w:eastAsia="Times New Roman" w:hAnsi="Times New Roman" w:cs="Times New Roman"/>
          <w:sz w:val="22"/>
          <w:szCs w:val="22"/>
        </w:rPr>
        <w:t>.</w:t>
      </w:r>
    </w:p>
    <w:p w14:paraId="4CBC971B" w14:textId="6C629B39" w:rsidR="00EB7F97" w:rsidRPr="00EB7F97" w:rsidRDefault="00EB7F97" w:rsidP="00535E32">
      <w:pPr>
        <w:widowControl w:val="0"/>
        <w:tabs>
          <w:tab w:val="left" w:pos="540"/>
        </w:tabs>
        <w:autoSpaceDE w:val="0"/>
        <w:autoSpaceDN w:val="0"/>
        <w:spacing w:before="0" w:after="0" w:line="480" w:lineRule="auto"/>
        <w:ind w:left="270" w:hanging="270"/>
        <w:rPr>
          <w:rFonts w:ascii="Times New Roman" w:eastAsia="Times New Roman" w:hAnsi="Times New Roman" w:cs="Times New Roman"/>
          <w:sz w:val="22"/>
          <w:szCs w:val="22"/>
        </w:rPr>
      </w:pPr>
      <w:r w:rsidRPr="00EB7F97">
        <w:rPr>
          <w:rFonts w:ascii="Times New Roman" w:eastAsia="Times New Roman" w:hAnsi="Times New Roman" w:cs="Times New Roman"/>
          <w:spacing w:val="-2"/>
          <w:sz w:val="22"/>
          <w:szCs w:val="22"/>
        </w:rPr>
        <w:t>Sincerely,</w:t>
      </w:r>
    </w:p>
    <w:p w14:paraId="79FDB854" w14:textId="77777777" w:rsidR="00EB7F97" w:rsidRPr="00EB7F97" w:rsidRDefault="00EB7F97" w:rsidP="00535E32">
      <w:pPr>
        <w:widowControl w:val="0"/>
        <w:tabs>
          <w:tab w:val="left" w:pos="540"/>
        </w:tabs>
        <w:autoSpaceDE w:val="0"/>
        <w:autoSpaceDN w:val="0"/>
        <w:spacing w:before="1" w:after="0" w:line="252" w:lineRule="exact"/>
        <w:ind w:left="270" w:hanging="270"/>
        <w:rPr>
          <w:rFonts w:ascii="Times New Roman" w:eastAsia="Times New Roman" w:hAnsi="Times New Roman" w:cs="Times New Roman"/>
          <w:sz w:val="22"/>
          <w:szCs w:val="22"/>
        </w:rPr>
      </w:pPr>
      <w:r w:rsidRPr="00EB7F97">
        <w:rPr>
          <w:rFonts w:ascii="Times New Roman" w:eastAsia="Times New Roman" w:hAnsi="Times New Roman" w:cs="Times New Roman"/>
          <w:sz w:val="22"/>
          <w:szCs w:val="22"/>
        </w:rPr>
        <w:t>Ashwini</w:t>
      </w:r>
      <w:r w:rsidRPr="00EB7F97">
        <w:rPr>
          <w:rFonts w:ascii="Times New Roman" w:eastAsia="Times New Roman" w:hAnsi="Times New Roman" w:cs="Times New Roman"/>
          <w:spacing w:val="-1"/>
          <w:sz w:val="22"/>
          <w:szCs w:val="22"/>
        </w:rPr>
        <w:t xml:space="preserve"> T</w:t>
      </w:r>
      <w:r w:rsidRPr="00EB7F97">
        <w:rPr>
          <w:rFonts w:ascii="Times New Roman" w:eastAsia="Times New Roman" w:hAnsi="Times New Roman" w:cs="Times New Roman"/>
          <w:spacing w:val="-9"/>
          <w:sz w:val="22"/>
          <w:szCs w:val="22"/>
        </w:rPr>
        <w:t>. Pandey, PhD</w:t>
      </w:r>
    </w:p>
    <w:p w14:paraId="15956056" w14:textId="77777777" w:rsidR="00EB7F97" w:rsidRPr="00EB7F97" w:rsidRDefault="00EB7F97" w:rsidP="00535E32">
      <w:pPr>
        <w:widowControl w:val="0"/>
        <w:tabs>
          <w:tab w:val="left" w:pos="540"/>
        </w:tabs>
        <w:autoSpaceDE w:val="0"/>
        <w:autoSpaceDN w:val="0"/>
        <w:spacing w:before="0" w:after="0" w:line="252" w:lineRule="exact"/>
        <w:ind w:left="270" w:hanging="270"/>
        <w:rPr>
          <w:rFonts w:ascii="Times New Roman" w:eastAsia="Times New Roman" w:hAnsi="Times New Roman" w:cs="Times New Roman"/>
          <w:sz w:val="22"/>
          <w:szCs w:val="22"/>
        </w:rPr>
      </w:pPr>
      <w:r w:rsidRPr="00EB7F97">
        <w:rPr>
          <w:rFonts w:ascii="Times New Roman" w:eastAsia="Times New Roman" w:hAnsi="Times New Roman" w:cs="Times New Roman"/>
          <w:spacing w:val="-2"/>
          <w:sz w:val="22"/>
          <w:szCs w:val="22"/>
        </w:rPr>
        <w:t>MPHC</w:t>
      </w:r>
      <w:r w:rsidRPr="00EB7F97">
        <w:rPr>
          <w:rFonts w:ascii="Times New Roman" w:eastAsia="Times New Roman" w:hAnsi="Times New Roman" w:cs="Times New Roman"/>
          <w:spacing w:val="-9"/>
          <w:sz w:val="22"/>
          <w:szCs w:val="22"/>
        </w:rPr>
        <w:t xml:space="preserve"> </w:t>
      </w:r>
      <w:r w:rsidRPr="00EB7F97">
        <w:rPr>
          <w:rFonts w:ascii="Times New Roman" w:eastAsia="Times New Roman" w:hAnsi="Times New Roman" w:cs="Times New Roman"/>
          <w:spacing w:val="-2"/>
          <w:sz w:val="22"/>
          <w:szCs w:val="22"/>
        </w:rPr>
        <w:t>8722</w:t>
      </w:r>
      <w:r w:rsidRPr="00EB7F97">
        <w:rPr>
          <w:rFonts w:ascii="Times New Roman" w:eastAsia="Times New Roman" w:hAnsi="Times New Roman" w:cs="Times New Roman"/>
          <w:spacing w:val="-8"/>
          <w:sz w:val="22"/>
          <w:szCs w:val="22"/>
        </w:rPr>
        <w:t xml:space="preserve"> </w:t>
      </w:r>
      <w:r w:rsidRPr="00EB7F97">
        <w:rPr>
          <w:rFonts w:ascii="Times New Roman" w:eastAsia="Times New Roman" w:hAnsi="Times New Roman" w:cs="Times New Roman"/>
          <w:spacing w:val="-2"/>
          <w:sz w:val="22"/>
          <w:szCs w:val="22"/>
        </w:rPr>
        <w:t>Internship</w:t>
      </w:r>
      <w:r w:rsidRPr="00EB7F97">
        <w:rPr>
          <w:rFonts w:ascii="Times New Roman" w:eastAsia="Times New Roman" w:hAnsi="Times New Roman" w:cs="Times New Roman"/>
          <w:spacing w:val="-6"/>
          <w:sz w:val="22"/>
          <w:szCs w:val="22"/>
        </w:rPr>
        <w:t xml:space="preserve"> </w:t>
      </w:r>
      <w:r w:rsidRPr="00EB7F97">
        <w:rPr>
          <w:rFonts w:ascii="Times New Roman" w:eastAsia="Times New Roman" w:hAnsi="Times New Roman" w:cs="Times New Roman"/>
          <w:spacing w:val="-2"/>
          <w:sz w:val="22"/>
          <w:szCs w:val="22"/>
        </w:rPr>
        <w:t>Coordinator</w:t>
      </w:r>
    </w:p>
    <w:p w14:paraId="6F940292" w14:textId="77777777" w:rsidR="00EB7F97" w:rsidRPr="00CD6653" w:rsidRDefault="00EB7F97" w:rsidP="00CD6653">
      <w:pPr>
        <w:rPr>
          <w:b/>
          <w:bCs/>
        </w:rPr>
      </w:pPr>
    </w:p>
    <w:p w14:paraId="58F9BA1D" w14:textId="77777777" w:rsidR="00CD6653" w:rsidRPr="00CA4A29" w:rsidRDefault="00CD6653" w:rsidP="00F3282C">
      <w:pPr>
        <w:rPr>
          <w:rFonts w:ascii="Calibri" w:hAnsi="Calibri" w:cs="Calibri"/>
          <w:sz w:val="22"/>
          <w:szCs w:val="22"/>
        </w:rPr>
      </w:pPr>
    </w:p>
    <w:p w14:paraId="49F2BB03" w14:textId="77777777" w:rsidR="00320B7F" w:rsidRDefault="00320B7F">
      <w:pPr>
        <w:rPr>
          <w:rFonts w:ascii="Calibri" w:hAnsi="Calibri" w:cs="Calibri"/>
          <w:color w:val="156082" w:themeColor="accent1"/>
          <w:sz w:val="88"/>
          <w:szCs w:val="88"/>
        </w:rPr>
      </w:pPr>
      <w:bookmarkStart w:id="77" w:name="Section_6_Additional_Resources"/>
    </w:p>
    <w:p w14:paraId="32B156F6" w14:textId="77777777" w:rsidR="00320B7F" w:rsidRDefault="00320B7F">
      <w:pPr>
        <w:rPr>
          <w:rFonts w:ascii="Calibri" w:hAnsi="Calibri" w:cs="Calibri"/>
          <w:color w:val="156082" w:themeColor="accent1"/>
          <w:sz w:val="88"/>
          <w:szCs w:val="88"/>
        </w:rPr>
      </w:pPr>
    </w:p>
    <w:p w14:paraId="3CA1F69F" w14:textId="77777777" w:rsidR="00320B7F" w:rsidRDefault="00320B7F">
      <w:pPr>
        <w:rPr>
          <w:rFonts w:ascii="Calibri" w:hAnsi="Calibri" w:cs="Calibri"/>
          <w:color w:val="156082" w:themeColor="accent1"/>
          <w:sz w:val="88"/>
          <w:szCs w:val="88"/>
        </w:rPr>
      </w:pPr>
    </w:p>
    <w:p w14:paraId="206C96F8" w14:textId="77777777" w:rsidR="00151DC7" w:rsidRDefault="00151DC7">
      <w:pPr>
        <w:rPr>
          <w:rFonts w:ascii="Calibri" w:hAnsi="Calibri" w:cs="Calibri"/>
          <w:color w:val="156082" w:themeColor="accent1"/>
          <w:sz w:val="88"/>
          <w:szCs w:val="88"/>
        </w:rPr>
      </w:pPr>
    </w:p>
    <w:p w14:paraId="0DD8E5B6" w14:textId="5305CBE9" w:rsidR="00F56957" w:rsidRDefault="00AA45B1">
      <w:pPr>
        <w:rPr>
          <w:rFonts w:ascii="Calibri" w:hAnsi="Calibri" w:cs="Calibri"/>
          <w:color w:val="156082" w:themeColor="accent1"/>
          <w:sz w:val="88"/>
          <w:szCs w:val="88"/>
        </w:rPr>
      </w:pPr>
      <w:r w:rsidRPr="00CA4A29">
        <w:rPr>
          <w:rFonts w:ascii="Calibri" w:hAnsi="Calibri" w:cs="Calibri"/>
          <w:color w:val="156082" w:themeColor="accent1"/>
          <w:sz w:val="88"/>
          <w:szCs w:val="88"/>
        </w:rPr>
        <w:t xml:space="preserve">Section 6: </w:t>
      </w:r>
      <w:r>
        <w:rPr>
          <w:rFonts w:ascii="Calibri" w:hAnsi="Calibri" w:cs="Calibri"/>
          <w:color w:val="156082" w:themeColor="accent1"/>
          <w:sz w:val="88"/>
          <w:szCs w:val="88"/>
        </w:rPr>
        <w:t>Additional Resources</w:t>
      </w:r>
      <w:bookmarkEnd w:id="77"/>
    </w:p>
    <w:p w14:paraId="783209A2" w14:textId="77777777" w:rsidR="00AA45B1" w:rsidRPr="00AA45B1" w:rsidRDefault="00AA45B1" w:rsidP="00AA45B1">
      <w:pPr>
        <w:spacing w:before="0" w:after="0"/>
        <w:rPr>
          <w:rFonts w:ascii="Calibri" w:hAnsi="Calibri" w:cs="Calibri"/>
          <w:color w:val="156082" w:themeColor="accent1"/>
          <w:sz w:val="28"/>
          <w:szCs w:val="28"/>
        </w:rPr>
      </w:pPr>
      <w:r w:rsidRPr="00AA45B1">
        <w:rPr>
          <w:rFonts w:ascii="Calibri" w:hAnsi="Calibri" w:cs="Calibri"/>
          <w:color w:val="156082" w:themeColor="accent1"/>
          <w:sz w:val="28"/>
          <w:szCs w:val="28"/>
        </w:rPr>
        <w:t xml:space="preserve">HOW TO LOCATE AN INTERNSHIP </w:t>
      </w:r>
    </w:p>
    <w:p w14:paraId="32A87BA5" w14:textId="77777777" w:rsidR="00AA45B1" w:rsidRPr="00AA45B1" w:rsidRDefault="00AA45B1" w:rsidP="00AA45B1">
      <w:pPr>
        <w:spacing w:before="0" w:after="0"/>
        <w:rPr>
          <w:rFonts w:ascii="Calibri" w:hAnsi="Calibri" w:cs="Calibri"/>
          <w:color w:val="156082" w:themeColor="accent1"/>
          <w:sz w:val="28"/>
          <w:szCs w:val="28"/>
        </w:rPr>
      </w:pPr>
      <w:r w:rsidRPr="00AA45B1">
        <w:rPr>
          <w:rFonts w:ascii="Calibri" w:hAnsi="Calibri" w:cs="Calibri"/>
          <w:color w:val="156082" w:themeColor="accent1"/>
          <w:sz w:val="28"/>
          <w:szCs w:val="28"/>
        </w:rPr>
        <w:t xml:space="preserve">PROFESSIONAL EMAIL ETIQUETTE </w:t>
      </w:r>
    </w:p>
    <w:p w14:paraId="1D8230B1" w14:textId="049C4316" w:rsidR="00AA45B1" w:rsidRDefault="00AA45B1" w:rsidP="00AA45B1">
      <w:pPr>
        <w:spacing w:before="0" w:after="0"/>
        <w:rPr>
          <w:rFonts w:ascii="Calibri" w:hAnsi="Calibri" w:cs="Calibri"/>
          <w:color w:val="156082" w:themeColor="accent1"/>
          <w:sz w:val="28"/>
          <w:szCs w:val="28"/>
        </w:rPr>
      </w:pPr>
      <w:r w:rsidRPr="00AA45B1">
        <w:rPr>
          <w:rFonts w:ascii="Calibri" w:hAnsi="Calibri" w:cs="Calibri"/>
          <w:color w:val="156082" w:themeColor="accent1"/>
          <w:sz w:val="28"/>
          <w:szCs w:val="28"/>
        </w:rPr>
        <w:t>CLEAN ON-BOARDING CHECKLIST</w:t>
      </w:r>
    </w:p>
    <w:p w14:paraId="4E20D711" w14:textId="24BA3504" w:rsidR="00AA45B1" w:rsidRPr="00AA45B1" w:rsidRDefault="00AA45B1" w:rsidP="00AA45B1">
      <w:pPr>
        <w:rPr>
          <w:rFonts w:ascii="Calibri" w:hAnsi="Calibri" w:cs="Calibri"/>
          <w:color w:val="156082" w:themeColor="accent1"/>
          <w:sz w:val="28"/>
          <w:szCs w:val="28"/>
        </w:rPr>
      </w:pPr>
      <w:r>
        <w:rPr>
          <w:rFonts w:ascii="Calibri" w:hAnsi="Calibri" w:cs="Calibri"/>
          <w:color w:val="156082" w:themeColor="accent1"/>
          <w:sz w:val="28"/>
          <w:szCs w:val="28"/>
        </w:rPr>
        <w:br w:type="page"/>
      </w:r>
    </w:p>
    <w:p w14:paraId="14E54D2A" w14:textId="30B69845" w:rsidR="005B18CB" w:rsidRPr="003C390D" w:rsidRDefault="000F4E1F" w:rsidP="003C390D">
      <w:pPr>
        <w:pStyle w:val="Heading1"/>
      </w:pPr>
      <w:bookmarkStart w:id="78" w:name="_Toc233387225"/>
      <w:r w:rsidRPr="003C390D">
        <w:lastRenderedPageBreak/>
        <w:t>6</w:t>
      </w:r>
      <w:r w:rsidR="005B18CB" w:rsidRPr="003C390D">
        <w:t xml:space="preserve">. </w:t>
      </w:r>
      <w:r w:rsidRPr="003C390D">
        <w:t xml:space="preserve">Additional </w:t>
      </w:r>
      <w:r w:rsidR="005B18CB" w:rsidRPr="003C390D">
        <w:t>Resources</w:t>
      </w:r>
      <w:bookmarkEnd w:id="78"/>
      <w:r w:rsidR="005B18CB" w:rsidRPr="003C390D">
        <w:t>  </w:t>
      </w:r>
    </w:p>
    <w:p w14:paraId="3BCDF8EF" w14:textId="17372329" w:rsidR="005B18CB" w:rsidRDefault="005B18CB" w:rsidP="005B18CB">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 xml:space="preserve">This section is designed to provide students with helpful guides and resources to refer to throughout the internship. From career search strategies to email etiquette templates, </w:t>
      </w:r>
      <w:r w:rsidR="00F45678">
        <w:rPr>
          <w:rStyle w:val="normaltextrun"/>
          <w:rFonts w:ascii="Calibri" w:hAnsi="Calibri" w:cs="Calibri"/>
          <w:sz w:val="22"/>
          <w:szCs w:val="22"/>
        </w:rPr>
        <w:t xml:space="preserve">students </w:t>
      </w:r>
      <w:r>
        <w:rPr>
          <w:rStyle w:val="normaltextrun"/>
          <w:rFonts w:ascii="Calibri" w:hAnsi="Calibri" w:cs="Calibri"/>
          <w:sz w:val="22"/>
          <w:szCs w:val="22"/>
        </w:rPr>
        <w:t xml:space="preserve">will not only apply these skills during </w:t>
      </w:r>
      <w:r w:rsidR="00F45678">
        <w:rPr>
          <w:rStyle w:val="normaltextrun"/>
          <w:rFonts w:ascii="Calibri" w:hAnsi="Calibri" w:cs="Calibri"/>
          <w:sz w:val="22"/>
          <w:szCs w:val="22"/>
        </w:rPr>
        <w:t xml:space="preserve">their </w:t>
      </w:r>
      <w:r>
        <w:rPr>
          <w:rStyle w:val="normaltextrun"/>
          <w:rFonts w:ascii="Calibri" w:hAnsi="Calibri" w:cs="Calibri"/>
          <w:sz w:val="22"/>
          <w:szCs w:val="22"/>
        </w:rPr>
        <w:t xml:space="preserve">internship but use them as </w:t>
      </w:r>
      <w:r w:rsidR="00F45678">
        <w:rPr>
          <w:rStyle w:val="normaltextrun"/>
          <w:rFonts w:ascii="Calibri" w:hAnsi="Calibri" w:cs="Calibri"/>
          <w:sz w:val="22"/>
          <w:szCs w:val="22"/>
        </w:rPr>
        <w:t xml:space="preserve">they </w:t>
      </w:r>
      <w:r>
        <w:rPr>
          <w:rStyle w:val="normaltextrun"/>
          <w:rFonts w:ascii="Calibri" w:hAnsi="Calibri" w:cs="Calibri"/>
          <w:sz w:val="22"/>
          <w:szCs w:val="22"/>
        </w:rPr>
        <w:t>progress through your career. </w:t>
      </w:r>
      <w:r>
        <w:rPr>
          <w:rStyle w:val="eop"/>
          <w:rFonts w:ascii="Calibri" w:hAnsi="Calibri" w:cs="Calibri"/>
          <w:sz w:val="22"/>
          <w:szCs w:val="22"/>
        </w:rPr>
        <w:t> </w:t>
      </w:r>
    </w:p>
    <w:p w14:paraId="12123B35" w14:textId="77777777" w:rsidR="00AB039E" w:rsidRDefault="00AB039E" w:rsidP="005B18CB">
      <w:pPr>
        <w:pStyle w:val="paragraph"/>
        <w:spacing w:before="0" w:beforeAutospacing="0" w:after="0" w:afterAutospacing="0"/>
        <w:textAlignment w:val="baseline"/>
        <w:rPr>
          <w:rFonts w:ascii="Calibri" w:hAnsi="Calibri" w:cs="Calibri"/>
          <w:sz w:val="22"/>
          <w:szCs w:val="22"/>
        </w:rPr>
      </w:pPr>
    </w:p>
    <w:p w14:paraId="67D3B6E6" w14:textId="1FD4D696" w:rsidR="005B18CB" w:rsidRDefault="000F4E1F" w:rsidP="005B18CB">
      <w:pPr>
        <w:pStyle w:val="paragraph"/>
        <w:pBdr>
          <w:top w:val="single" w:sz="24" w:space="0" w:color="C1E4F5"/>
          <w:left w:val="single" w:sz="24" w:space="0" w:color="C1E4F5"/>
          <w:bottom w:val="single" w:sz="24" w:space="0" w:color="C1E4F5"/>
          <w:right w:val="single" w:sz="24" w:space="0" w:color="C1E4F5"/>
        </w:pBdr>
        <w:shd w:val="clear" w:color="auto" w:fill="C1E4F5"/>
        <w:spacing w:before="0" w:beforeAutospacing="0" w:after="0" w:afterAutospacing="0"/>
        <w:textAlignment w:val="baseline"/>
        <w:rPr>
          <w:rFonts w:ascii="Calibri" w:hAnsi="Calibri" w:cs="Calibri"/>
          <w:caps/>
          <w:sz w:val="22"/>
          <w:szCs w:val="22"/>
        </w:rPr>
      </w:pPr>
      <w:r>
        <w:rPr>
          <w:rStyle w:val="normaltextrun"/>
          <w:rFonts w:ascii="Calibri" w:hAnsi="Calibri" w:cs="Calibri"/>
          <w:b/>
          <w:bCs/>
          <w:caps/>
          <w:sz w:val="20"/>
          <w:szCs w:val="20"/>
          <w:shd w:val="clear" w:color="auto" w:fill="C1E4F5"/>
        </w:rPr>
        <w:t>6</w:t>
      </w:r>
      <w:r w:rsidR="005B18CB">
        <w:rPr>
          <w:rStyle w:val="normaltextrun"/>
          <w:rFonts w:ascii="Calibri" w:hAnsi="Calibri" w:cs="Calibri"/>
          <w:b/>
          <w:bCs/>
          <w:caps/>
          <w:sz w:val="20"/>
          <w:szCs w:val="20"/>
          <w:shd w:val="clear" w:color="auto" w:fill="C1E4F5"/>
        </w:rPr>
        <w:t xml:space="preserve">.1 </w:t>
      </w:r>
      <w:bookmarkStart w:id="79" w:name="HOW_TO_LOCATE_AN_INTERNSHIP"/>
      <w:r w:rsidR="005B18CB">
        <w:rPr>
          <w:rStyle w:val="normaltextrun"/>
          <w:rFonts w:ascii="Calibri" w:hAnsi="Calibri" w:cs="Calibri"/>
          <w:b/>
          <w:bCs/>
          <w:caps/>
          <w:sz w:val="20"/>
          <w:szCs w:val="20"/>
          <w:shd w:val="clear" w:color="auto" w:fill="C1E4F5"/>
        </w:rPr>
        <w:t>How to Locate an Internship </w:t>
      </w:r>
      <w:r w:rsidR="005B18CB">
        <w:rPr>
          <w:rStyle w:val="eop"/>
          <w:rFonts w:ascii="Calibri" w:hAnsi="Calibri" w:cs="Calibri"/>
          <w:caps/>
          <w:sz w:val="20"/>
          <w:szCs w:val="20"/>
        </w:rPr>
        <w:t> </w:t>
      </w:r>
      <w:bookmarkEnd w:id="79"/>
    </w:p>
    <w:p w14:paraId="401C79BC" w14:textId="77777777" w:rsidR="005B18CB" w:rsidRDefault="005B18CB" w:rsidP="005B18CB">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Students are expected to locate and secure an internship on their own; Augusta University School of Public Health is not responsible for assigning students to internship opportunities. With that said, AU offers several resources to help students build competitive applications and optimize the job search. </w:t>
      </w:r>
      <w:r>
        <w:rPr>
          <w:rStyle w:val="eop"/>
          <w:rFonts w:ascii="Calibri" w:hAnsi="Calibri" w:cs="Calibri"/>
          <w:sz w:val="22"/>
          <w:szCs w:val="22"/>
        </w:rPr>
        <w:t> </w:t>
      </w:r>
    </w:p>
    <w:p w14:paraId="2437FC2F" w14:textId="77777777" w:rsidR="005B18CB" w:rsidRDefault="005B18CB" w:rsidP="005B18CB">
      <w:pPr>
        <w:pStyle w:val="paragraph"/>
        <w:spacing w:before="0" w:beforeAutospacing="0" w:after="0" w:afterAutospacing="0"/>
        <w:textAlignment w:val="baseline"/>
        <w:rPr>
          <w:rFonts w:ascii="Calibri" w:hAnsi="Calibri" w:cs="Calibri"/>
          <w:sz w:val="22"/>
          <w:szCs w:val="22"/>
        </w:rPr>
      </w:pPr>
    </w:p>
    <w:p w14:paraId="1F76F585" w14:textId="6A09128E" w:rsidR="005B18CB" w:rsidRDefault="008B518E" w:rsidP="00FE24A1">
      <w:pPr>
        <w:pStyle w:val="Heading2"/>
        <w:rPr>
          <w:sz w:val="22"/>
          <w:szCs w:val="22"/>
        </w:rPr>
      </w:pPr>
      <w:bookmarkStart w:id="80" w:name="_Toc233387226"/>
      <w:r>
        <w:rPr>
          <w:rStyle w:val="normaltextrun"/>
          <w:rFonts w:ascii="Calibri" w:hAnsi="Calibri" w:cs="Calibri"/>
          <w:b/>
          <w:bCs/>
          <w:i/>
          <w:iCs/>
          <w:color w:val="0A2F40"/>
        </w:rPr>
        <w:t>6</w:t>
      </w:r>
      <w:r w:rsidR="005B18CB">
        <w:rPr>
          <w:rStyle w:val="normaltextrun"/>
          <w:rFonts w:ascii="Calibri" w:hAnsi="Calibri" w:cs="Calibri"/>
          <w:b/>
          <w:bCs/>
          <w:i/>
          <w:iCs/>
          <w:color w:val="0A2F40"/>
        </w:rPr>
        <w:t>.1A Resume Guide</w:t>
      </w:r>
      <w:bookmarkEnd w:id="80"/>
      <w:r w:rsidR="005B18CB">
        <w:rPr>
          <w:rStyle w:val="eop"/>
          <w:rFonts w:ascii="Calibri" w:hAnsi="Calibri" w:cs="Calibri"/>
          <w:color w:val="0A2F40"/>
        </w:rPr>
        <w:t> </w:t>
      </w:r>
    </w:p>
    <w:p w14:paraId="31B5A916" w14:textId="1104D74E" w:rsidR="005B18CB" w:rsidRDefault="005B18CB" w:rsidP="005B18CB">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 xml:space="preserve">The purpose of a resume is to showcase relevant professional, academic, and personal experience to potential employers in an efficient way to land an interview. Most companies take less than a minute to review a resume, so it is important to have clear and impactful bullets </w:t>
      </w:r>
      <w:r w:rsidR="000508F1">
        <w:rPr>
          <w:rStyle w:val="normaltextrun"/>
          <w:rFonts w:ascii="Calibri" w:hAnsi="Calibri" w:cs="Calibri"/>
          <w:sz w:val="22"/>
          <w:szCs w:val="22"/>
        </w:rPr>
        <w:t>describing</w:t>
      </w:r>
      <w:r>
        <w:rPr>
          <w:rStyle w:val="normaltextrun"/>
          <w:rFonts w:ascii="Calibri" w:hAnsi="Calibri" w:cs="Calibri"/>
          <w:sz w:val="22"/>
          <w:szCs w:val="22"/>
        </w:rPr>
        <w:t xml:space="preserve"> experiences. </w:t>
      </w:r>
      <w:r>
        <w:rPr>
          <w:rStyle w:val="eop"/>
          <w:rFonts w:ascii="Calibri" w:hAnsi="Calibri" w:cs="Calibri"/>
          <w:sz w:val="22"/>
          <w:szCs w:val="22"/>
        </w:rPr>
        <w:t> </w:t>
      </w:r>
    </w:p>
    <w:p w14:paraId="21248C8F" w14:textId="77777777" w:rsidR="005B18CB" w:rsidRDefault="005B18CB" w:rsidP="005B18CB">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u w:val="single"/>
        </w:rPr>
        <w:t>Resume Tips:  </w:t>
      </w:r>
      <w:r>
        <w:rPr>
          <w:rStyle w:val="eop"/>
          <w:rFonts w:ascii="Calibri" w:hAnsi="Calibri" w:cs="Calibri"/>
          <w:sz w:val="22"/>
          <w:szCs w:val="22"/>
        </w:rPr>
        <w:t> </w:t>
      </w:r>
    </w:p>
    <w:p w14:paraId="1230FC14" w14:textId="77777777" w:rsidR="005B18CB" w:rsidRDefault="005B18CB" w:rsidP="005B18CB">
      <w:pPr>
        <w:pStyle w:val="paragraph"/>
        <w:numPr>
          <w:ilvl w:val="0"/>
          <w:numId w:val="5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A resume is a marketing piece, not a history piece. Decide carefully what to include and leave out. It’s not your life story; it’s your personal sales piece.</w:t>
      </w:r>
      <w:r>
        <w:rPr>
          <w:rStyle w:val="eop"/>
          <w:rFonts w:ascii="Calibri" w:hAnsi="Calibri" w:cs="Calibri"/>
          <w:sz w:val="22"/>
          <w:szCs w:val="22"/>
        </w:rPr>
        <w:t> </w:t>
      </w:r>
    </w:p>
    <w:p w14:paraId="7C435298" w14:textId="77777777" w:rsidR="005B18CB" w:rsidRDefault="005B18CB" w:rsidP="005B18CB">
      <w:pPr>
        <w:pStyle w:val="paragraph"/>
        <w:numPr>
          <w:ilvl w:val="0"/>
          <w:numId w:val="5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Your resume should be targeted to the job for which you are applying. Be specific and particular in showing your interest and suitability.</w:t>
      </w:r>
      <w:r>
        <w:rPr>
          <w:rStyle w:val="eop"/>
          <w:rFonts w:ascii="Calibri" w:hAnsi="Calibri" w:cs="Calibri"/>
          <w:sz w:val="22"/>
          <w:szCs w:val="22"/>
        </w:rPr>
        <w:t> </w:t>
      </w:r>
    </w:p>
    <w:p w14:paraId="3DC48E6D" w14:textId="77777777" w:rsidR="005B18CB" w:rsidRDefault="005B18CB" w:rsidP="005B18CB">
      <w:pPr>
        <w:pStyle w:val="paragraph"/>
        <w:numPr>
          <w:ilvl w:val="0"/>
          <w:numId w:val="55"/>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If possible, keep your resume to one page. Use a clean, concise style. Your resume may be judged in 20-30 seconds.</w:t>
      </w:r>
      <w:r>
        <w:rPr>
          <w:rStyle w:val="eop"/>
          <w:rFonts w:ascii="Calibri" w:hAnsi="Calibri" w:cs="Calibri"/>
          <w:sz w:val="22"/>
          <w:szCs w:val="22"/>
        </w:rPr>
        <w:t> </w:t>
      </w:r>
    </w:p>
    <w:p w14:paraId="3898B328" w14:textId="77777777" w:rsidR="005B18CB" w:rsidRDefault="005B18CB" w:rsidP="005B18CB">
      <w:pPr>
        <w:pStyle w:val="paragraph"/>
        <w:numPr>
          <w:ilvl w:val="0"/>
          <w:numId w:val="56"/>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Read job descriptions and requirements carefully. These tell you what to emphasize on your resume.</w:t>
      </w:r>
      <w:r>
        <w:rPr>
          <w:rStyle w:val="eop"/>
          <w:rFonts w:ascii="Calibri" w:hAnsi="Calibri" w:cs="Calibri"/>
          <w:sz w:val="22"/>
          <w:szCs w:val="22"/>
        </w:rPr>
        <w:t> </w:t>
      </w:r>
    </w:p>
    <w:p w14:paraId="551DCAEA" w14:textId="77777777" w:rsidR="005B18CB" w:rsidRDefault="005B18CB" w:rsidP="005B18CB">
      <w:pPr>
        <w:pStyle w:val="paragraph"/>
        <w:numPr>
          <w:ilvl w:val="0"/>
          <w:numId w:val="57"/>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Have someone proofread your resume carefully. Errors often screen out otherwise qualified candidates.</w:t>
      </w:r>
      <w:r>
        <w:rPr>
          <w:rStyle w:val="eop"/>
          <w:rFonts w:ascii="Calibri" w:hAnsi="Calibri" w:cs="Calibri"/>
          <w:sz w:val="22"/>
          <w:szCs w:val="22"/>
        </w:rPr>
        <w:t> </w:t>
      </w:r>
    </w:p>
    <w:p w14:paraId="72FE547D" w14:textId="391ADDEA" w:rsidR="005B18CB" w:rsidRDefault="0024399E" w:rsidP="005B18CB">
      <w:pPr>
        <w:pStyle w:val="paragraph"/>
        <w:numPr>
          <w:ilvl w:val="0"/>
          <w:numId w:val="5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Only use widely understood</w:t>
      </w:r>
      <w:r w:rsidR="005B18CB">
        <w:rPr>
          <w:rStyle w:val="normaltextrun"/>
          <w:rFonts w:ascii="Calibri" w:hAnsi="Calibri" w:cs="Calibri"/>
          <w:sz w:val="22"/>
          <w:szCs w:val="22"/>
        </w:rPr>
        <w:t xml:space="preserve"> abbreviations (i.e. MPH, MHA)</w:t>
      </w:r>
      <w:r w:rsidR="005B18CB">
        <w:rPr>
          <w:rStyle w:val="eop"/>
          <w:rFonts w:ascii="Calibri" w:hAnsi="Calibri" w:cs="Calibri"/>
          <w:sz w:val="22"/>
          <w:szCs w:val="22"/>
        </w:rPr>
        <w:t> </w:t>
      </w:r>
    </w:p>
    <w:p w14:paraId="21FC2551" w14:textId="77777777" w:rsidR="005B18CB" w:rsidRDefault="005B18CB" w:rsidP="005B18CB">
      <w:pPr>
        <w:pStyle w:val="paragraph"/>
        <w:numPr>
          <w:ilvl w:val="0"/>
          <w:numId w:val="59"/>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List a page number and your name on each additional page</w:t>
      </w:r>
      <w:r>
        <w:rPr>
          <w:rStyle w:val="eop"/>
          <w:rFonts w:ascii="Calibri" w:hAnsi="Calibri" w:cs="Calibri"/>
          <w:sz w:val="22"/>
          <w:szCs w:val="22"/>
        </w:rPr>
        <w:t> </w:t>
      </w:r>
    </w:p>
    <w:p w14:paraId="61304919" w14:textId="77777777" w:rsidR="005B18CB" w:rsidRDefault="005B18CB" w:rsidP="005B18CB">
      <w:pPr>
        <w:pStyle w:val="paragraph"/>
        <w:numPr>
          <w:ilvl w:val="0"/>
          <w:numId w:val="60"/>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Write impactful bullet statements by emphasizing the positive result or impact of your tasks and responsibilities. Be specific when writing your bullets. </w:t>
      </w:r>
      <w:r>
        <w:rPr>
          <w:rStyle w:val="eop"/>
          <w:rFonts w:ascii="Calibri" w:hAnsi="Calibri" w:cs="Calibri"/>
          <w:sz w:val="22"/>
          <w:szCs w:val="22"/>
        </w:rPr>
        <w:t> </w:t>
      </w:r>
    </w:p>
    <w:p w14:paraId="14713886" w14:textId="77777777" w:rsidR="005B18CB" w:rsidRDefault="005B18CB" w:rsidP="005B18CB">
      <w:pPr>
        <w:pStyle w:val="paragraph"/>
        <w:numPr>
          <w:ilvl w:val="0"/>
          <w:numId w:val="61"/>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Create a separate document as your “Master Resume” to record your past jobs and responsibilities. Continue to add to it as you get more experience in current and future positions. You can then extract specific bullets and job titles that align with job descriptions.</w:t>
      </w:r>
    </w:p>
    <w:p w14:paraId="17C2CA6C" w14:textId="77777777" w:rsidR="005B18CB" w:rsidRDefault="005B18CB" w:rsidP="005B18CB">
      <w:pPr>
        <w:pStyle w:val="paragraph"/>
        <w:numPr>
          <w:ilvl w:val="0"/>
          <w:numId w:val="62"/>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Additionally, it is a good guide for mentors to use if you ask them for a reference or letter of recommendation. </w:t>
      </w:r>
      <w:r>
        <w:rPr>
          <w:rStyle w:val="eop"/>
          <w:rFonts w:ascii="Calibri" w:hAnsi="Calibri" w:cs="Calibri"/>
          <w:sz w:val="22"/>
          <w:szCs w:val="22"/>
        </w:rPr>
        <w:t> </w:t>
      </w:r>
    </w:p>
    <w:p w14:paraId="26DC5306" w14:textId="77777777" w:rsidR="005B18CB" w:rsidRDefault="005B18CB" w:rsidP="005B18CB">
      <w:pPr>
        <w:pStyle w:val="paragraph"/>
        <w:numPr>
          <w:ilvl w:val="0"/>
          <w:numId w:val="6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Don’t</w:t>
      </w:r>
      <w:r>
        <w:rPr>
          <w:rStyle w:val="eop"/>
          <w:rFonts w:ascii="Calibri" w:hAnsi="Calibri" w:cs="Calibri"/>
          <w:sz w:val="22"/>
          <w:szCs w:val="22"/>
        </w:rPr>
        <w:t> </w:t>
      </w:r>
    </w:p>
    <w:p w14:paraId="6D69D316" w14:textId="77777777" w:rsidR="005B18CB" w:rsidRDefault="005B18CB" w:rsidP="005B18CB">
      <w:pPr>
        <w:pStyle w:val="paragraph"/>
        <w:numPr>
          <w:ilvl w:val="0"/>
          <w:numId w:val="64"/>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Lie or exaggerate about your experience or accomplishments</w:t>
      </w:r>
      <w:r>
        <w:rPr>
          <w:rStyle w:val="eop"/>
          <w:rFonts w:ascii="Calibri" w:hAnsi="Calibri" w:cs="Calibri"/>
          <w:sz w:val="22"/>
          <w:szCs w:val="22"/>
        </w:rPr>
        <w:t> </w:t>
      </w:r>
    </w:p>
    <w:p w14:paraId="0FD3DEE4" w14:textId="77777777" w:rsidR="005B18CB" w:rsidRDefault="005B18CB" w:rsidP="005B18CB">
      <w:pPr>
        <w:pStyle w:val="paragraph"/>
        <w:numPr>
          <w:ilvl w:val="0"/>
          <w:numId w:val="65"/>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Use personal pronouns (i.e. “I”, “we”, “he”)</w:t>
      </w:r>
      <w:r>
        <w:rPr>
          <w:rStyle w:val="eop"/>
          <w:rFonts w:ascii="Calibri" w:hAnsi="Calibri" w:cs="Calibri"/>
          <w:sz w:val="22"/>
          <w:szCs w:val="22"/>
        </w:rPr>
        <w:t> </w:t>
      </w:r>
    </w:p>
    <w:p w14:paraId="1F1730E1" w14:textId="670827E1" w:rsidR="00EF19B0" w:rsidRPr="00251DD4" w:rsidRDefault="005B18CB" w:rsidP="00EF19B0">
      <w:pPr>
        <w:pStyle w:val="paragraph"/>
        <w:numPr>
          <w:ilvl w:val="0"/>
          <w:numId w:val="66"/>
        </w:numPr>
        <w:spacing w:before="0" w:beforeAutospacing="0" w:after="0" w:afterAutospacing="0"/>
        <w:ind w:left="1800" w:firstLine="0"/>
        <w:textAlignment w:val="baseline"/>
        <w:rPr>
          <w:rStyle w:val="eop"/>
          <w:rFonts w:ascii="Calibri" w:hAnsi="Calibri" w:cs="Calibri"/>
          <w:sz w:val="22"/>
          <w:szCs w:val="22"/>
        </w:rPr>
      </w:pPr>
      <w:r>
        <w:rPr>
          <w:rStyle w:val="normaltextrun"/>
          <w:rFonts w:ascii="Calibri" w:hAnsi="Calibri" w:cs="Calibri"/>
          <w:sz w:val="22"/>
          <w:szCs w:val="22"/>
        </w:rPr>
        <w:t>List references right on your resume</w:t>
      </w:r>
      <w:r>
        <w:rPr>
          <w:rStyle w:val="eop"/>
          <w:rFonts w:ascii="Calibri" w:hAnsi="Calibri" w:cs="Calibri"/>
          <w:sz w:val="22"/>
          <w:szCs w:val="22"/>
        </w:rPr>
        <w:t> </w:t>
      </w:r>
    </w:p>
    <w:p w14:paraId="4303A408" w14:textId="77777777" w:rsidR="00251DD4" w:rsidRDefault="00251DD4" w:rsidP="00EF19B0">
      <w:pPr>
        <w:pStyle w:val="paragraph"/>
        <w:spacing w:before="0" w:beforeAutospacing="0" w:after="0" w:afterAutospacing="0"/>
        <w:textAlignment w:val="baseline"/>
        <w:rPr>
          <w:rStyle w:val="eop"/>
          <w:rFonts w:ascii="Calibri" w:hAnsi="Calibri" w:cs="Calibri"/>
          <w:sz w:val="22"/>
          <w:szCs w:val="22"/>
        </w:rPr>
      </w:pPr>
    </w:p>
    <w:p w14:paraId="74879909" w14:textId="77777777" w:rsidR="00C52F67" w:rsidRDefault="00C52F67" w:rsidP="00C52F6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u w:val="single"/>
        </w:rPr>
        <w:t>Sample Resume:</w:t>
      </w:r>
      <w:r>
        <w:rPr>
          <w:rStyle w:val="normaltextrun"/>
          <w:rFonts w:ascii="Calibri" w:hAnsi="Calibri" w:cs="Calibri"/>
          <w:sz w:val="22"/>
          <w:szCs w:val="22"/>
        </w:rPr>
        <w:t> </w:t>
      </w:r>
      <w:r>
        <w:rPr>
          <w:rStyle w:val="eop"/>
          <w:rFonts w:ascii="Calibri" w:hAnsi="Calibri" w:cs="Calibri"/>
          <w:sz w:val="22"/>
          <w:szCs w:val="22"/>
          <w:bdr w:val="none" w:sz="0" w:space="0" w:color="auto" w:frame="1"/>
          <w:shd w:val="clear" w:color="auto" w:fill="606060"/>
        </w:rPr>
        <w:t> </w:t>
      </w:r>
    </w:p>
    <w:p w14:paraId="1106E496" w14:textId="77777777" w:rsidR="00C52F67" w:rsidRDefault="00C52F67" w:rsidP="00C52F6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Please refer to the resume template on the following page. For more assistance with developing your resume or cover letters, please contact </w:t>
      </w:r>
      <w:hyperlink r:id="rId30" w:tgtFrame="_blank" w:history="1">
        <w:r>
          <w:rPr>
            <w:rStyle w:val="normaltextrun"/>
            <w:rFonts w:ascii="Calibri" w:hAnsi="Calibri" w:cs="Calibri"/>
            <w:color w:val="467886"/>
            <w:sz w:val="22"/>
            <w:szCs w:val="22"/>
            <w:u w:val="single"/>
          </w:rPr>
          <w:t>Augusta University Career Services</w:t>
        </w:r>
      </w:hyperlink>
      <w:r>
        <w:rPr>
          <w:rStyle w:val="normaltextrun"/>
          <w:rFonts w:ascii="Calibri" w:hAnsi="Calibri" w:cs="Calibri"/>
          <w:sz w:val="22"/>
          <w:szCs w:val="22"/>
        </w:rPr>
        <w:t>. </w:t>
      </w:r>
    </w:p>
    <w:p w14:paraId="6D4B8BCF" w14:textId="77777777" w:rsidR="00251DD4" w:rsidRDefault="00251DD4" w:rsidP="00EF19B0">
      <w:pPr>
        <w:rPr>
          <w:rFonts w:ascii="Segoe UI" w:hAnsi="Segoe UI" w:cs="Segoe UI"/>
          <w:b/>
          <w:bCs/>
          <w:sz w:val="22"/>
          <w:szCs w:val="22"/>
        </w:rPr>
      </w:pPr>
    </w:p>
    <w:p w14:paraId="48D0AE54" w14:textId="77777777" w:rsidR="00251DD4" w:rsidRDefault="00251DD4" w:rsidP="00EF19B0">
      <w:pPr>
        <w:rPr>
          <w:rFonts w:ascii="Segoe UI" w:hAnsi="Segoe UI" w:cs="Segoe UI"/>
          <w:b/>
          <w:bCs/>
          <w:sz w:val="22"/>
          <w:szCs w:val="22"/>
        </w:rPr>
      </w:pPr>
    </w:p>
    <w:p w14:paraId="515F2B49" w14:textId="063F6349" w:rsidR="005B18CB" w:rsidRPr="00EF19B0" w:rsidRDefault="005B18CB" w:rsidP="00EF19B0">
      <w:pPr>
        <w:rPr>
          <w:rFonts w:ascii="Calibri" w:eastAsia="Times New Roman" w:hAnsi="Calibri" w:cs="Calibri"/>
          <w:sz w:val="22"/>
          <w:szCs w:val="22"/>
        </w:rPr>
      </w:pPr>
      <w:r w:rsidRPr="005B18CB">
        <w:rPr>
          <w:rFonts w:ascii="Segoe UI" w:hAnsi="Segoe UI" w:cs="Segoe UI"/>
          <w:b/>
          <w:bCs/>
          <w:sz w:val="22"/>
          <w:szCs w:val="22"/>
        </w:rPr>
        <w:lastRenderedPageBreak/>
        <w:t>Jane Doe </w:t>
      </w:r>
    </w:p>
    <w:p w14:paraId="4B0C8096" w14:textId="02D45B70" w:rsidR="005B18CB" w:rsidRPr="005B18CB" w:rsidRDefault="00535E32" w:rsidP="00DD67BD">
      <w:pPr>
        <w:pStyle w:val="paragraph"/>
        <w:spacing w:before="0" w:beforeAutospacing="0" w:after="0" w:afterAutospacing="0" w:line="360" w:lineRule="auto"/>
        <w:jc w:val="both"/>
        <w:rPr>
          <w:rFonts w:ascii="Segoe UI" w:hAnsi="Segoe UI" w:cs="Segoe UI"/>
          <w:sz w:val="18"/>
          <w:szCs w:val="18"/>
        </w:rPr>
      </w:pPr>
      <w:hyperlink r:id="rId31" w:history="1">
        <w:r w:rsidRPr="00332BA0">
          <w:rPr>
            <w:rStyle w:val="Hyperlink"/>
            <w:rFonts w:ascii="Segoe UI" w:hAnsi="Segoe UI" w:cs="Segoe UI"/>
            <w:sz w:val="18"/>
            <w:szCs w:val="18"/>
          </w:rPr>
          <w:t>706-222-3344 | jdoe@augusta.edu | LinkedIn</w:t>
        </w:r>
      </w:hyperlink>
      <w:r w:rsidR="005B18CB" w:rsidRPr="005B18CB">
        <w:rPr>
          <w:rFonts w:ascii="Segoe UI" w:hAnsi="Segoe UI" w:cs="Segoe UI"/>
          <w:sz w:val="18"/>
          <w:szCs w:val="18"/>
        </w:rPr>
        <w:t xml:space="preserve"> URL</w:t>
      </w:r>
      <w:r w:rsidR="005B18CB" w:rsidRPr="005B18CB">
        <w:rPr>
          <w:rFonts w:ascii="Segoe UI" w:hAnsi="Segoe UI" w:cs="Segoe UI"/>
          <w:noProof/>
          <w:sz w:val="18"/>
          <w:szCs w:val="18"/>
        </w:rPr>
        <w:drawing>
          <wp:inline distT="0" distB="0" distL="0" distR="0" wp14:anchorId="310B9F65" wp14:editId="5C8DC494">
            <wp:extent cx="12700" cy="12700"/>
            <wp:effectExtent l="0" t="0" r="0" b="0"/>
            <wp:docPr id="457823442" name="Picture 2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5B18CB" w:rsidRPr="005B18CB">
        <w:rPr>
          <w:rFonts w:ascii="Segoe UI" w:hAnsi="Segoe UI" w:cs="Segoe UI"/>
          <w:sz w:val="18"/>
          <w:szCs w:val="18"/>
        </w:rPr>
        <w:t> </w:t>
      </w:r>
    </w:p>
    <w:p w14:paraId="39ADD801" w14:textId="77777777" w:rsidR="005B18CB" w:rsidRPr="005B18CB" w:rsidRDefault="005B18CB" w:rsidP="00DD67BD">
      <w:pPr>
        <w:pStyle w:val="paragraph"/>
        <w:spacing w:before="0" w:beforeAutospacing="0" w:after="0" w:afterAutospacing="0" w:line="360" w:lineRule="auto"/>
        <w:jc w:val="both"/>
        <w:rPr>
          <w:rFonts w:ascii="Segoe UI" w:hAnsi="Segoe UI" w:cs="Segoe UI"/>
          <w:sz w:val="18"/>
          <w:szCs w:val="18"/>
        </w:rPr>
      </w:pPr>
      <w:r w:rsidRPr="005B18CB">
        <w:rPr>
          <w:rFonts w:ascii="Segoe UI" w:hAnsi="Segoe UI" w:cs="Segoe UI"/>
          <w:b/>
          <w:bCs/>
          <w:sz w:val="18"/>
          <w:szCs w:val="18"/>
        </w:rPr>
        <w:t>EDUCATION </w:t>
      </w:r>
      <w:r w:rsidRPr="005B18CB">
        <w:rPr>
          <w:rFonts w:ascii="Segoe UI" w:hAnsi="Segoe UI" w:cs="Segoe UI"/>
          <w:sz w:val="18"/>
          <w:szCs w:val="18"/>
        </w:rPr>
        <w:t> </w:t>
      </w:r>
    </w:p>
    <w:p w14:paraId="5D446C36" w14:textId="77777777" w:rsidR="005B18CB" w:rsidRPr="005B18CB" w:rsidRDefault="005B18CB" w:rsidP="00DD67BD">
      <w:pPr>
        <w:pStyle w:val="paragraph"/>
        <w:spacing w:before="0" w:beforeAutospacing="0" w:after="0" w:afterAutospacing="0" w:line="360" w:lineRule="auto"/>
        <w:jc w:val="both"/>
        <w:rPr>
          <w:rFonts w:ascii="Segoe UI" w:hAnsi="Segoe UI" w:cs="Segoe UI"/>
          <w:sz w:val="18"/>
          <w:szCs w:val="18"/>
        </w:rPr>
      </w:pPr>
      <w:r w:rsidRPr="005B18CB">
        <w:rPr>
          <w:rFonts w:ascii="Segoe UI" w:hAnsi="Segoe UI" w:cs="Segoe UI"/>
          <w:b/>
          <w:bCs/>
          <w:sz w:val="18"/>
          <w:szCs w:val="18"/>
        </w:rPr>
        <w:t xml:space="preserve">Augusta University </w:t>
      </w:r>
      <w:r w:rsidRPr="005B18CB">
        <w:rPr>
          <w:rFonts w:ascii="Segoe UI" w:hAnsi="Segoe UI" w:cs="Segoe UI"/>
          <w:sz w:val="18"/>
          <w:szCs w:val="18"/>
        </w:rPr>
        <w:tab/>
      </w:r>
      <w:r w:rsidRPr="005B18CB">
        <w:rPr>
          <w:rFonts w:ascii="Segoe UI" w:hAnsi="Segoe UI" w:cs="Segoe UI"/>
          <w:sz w:val="18"/>
          <w:szCs w:val="18"/>
        </w:rPr>
        <w:tab/>
      </w:r>
      <w:r w:rsidRPr="005B18CB">
        <w:rPr>
          <w:rFonts w:ascii="Segoe UI" w:hAnsi="Segoe UI" w:cs="Segoe UI"/>
          <w:sz w:val="18"/>
          <w:szCs w:val="18"/>
        </w:rPr>
        <w:tab/>
      </w:r>
      <w:r w:rsidRPr="005B18CB">
        <w:rPr>
          <w:rFonts w:ascii="Segoe UI" w:hAnsi="Segoe UI" w:cs="Segoe UI"/>
          <w:sz w:val="18"/>
          <w:szCs w:val="18"/>
        </w:rPr>
        <w:tab/>
      </w:r>
      <w:r w:rsidRPr="005B18CB">
        <w:rPr>
          <w:rFonts w:ascii="Segoe UI" w:hAnsi="Segoe UI" w:cs="Segoe UI"/>
          <w:sz w:val="18"/>
          <w:szCs w:val="18"/>
        </w:rPr>
        <w:tab/>
      </w:r>
      <w:r w:rsidRPr="005B18CB">
        <w:rPr>
          <w:rFonts w:ascii="Segoe UI" w:hAnsi="Segoe UI" w:cs="Segoe UI"/>
          <w:sz w:val="18"/>
          <w:szCs w:val="18"/>
        </w:rPr>
        <w:tab/>
      </w:r>
      <w:r w:rsidRPr="005B18CB">
        <w:rPr>
          <w:rFonts w:ascii="Segoe UI" w:hAnsi="Segoe UI" w:cs="Segoe UI"/>
          <w:sz w:val="18"/>
          <w:szCs w:val="18"/>
        </w:rPr>
        <w:tab/>
      </w:r>
      <w:r w:rsidRPr="005B18CB">
        <w:rPr>
          <w:rFonts w:ascii="Segoe UI" w:hAnsi="Segoe UI" w:cs="Segoe UI"/>
          <w:sz w:val="18"/>
          <w:szCs w:val="18"/>
        </w:rPr>
        <w:tab/>
      </w:r>
      <w:r w:rsidRPr="005B18CB">
        <w:rPr>
          <w:rFonts w:ascii="Segoe UI" w:hAnsi="Segoe UI" w:cs="Segoe UI"/>
          <w:sz w:val="18"/>
          <w:szCs w:val="18"/>
        </w:rPr>
        <w:tab/>
      </w:r>
      <w:r w:rsidRPr="005B18CB">
        <w:rPr>
          <w:rFonts w:ascii="Segoe UI" w:hAnsi="Segoe UI" w:cs="Segoe UI"/>
          <w:b/>
          <w:bCs/>
          <w:sz w:val="18"/>
          <w:szCs w:val="18"/>
        </w:rPr>
        <w:t>      Augusta, GA Master of Public Health – Health Management Concentration</w:t>
      </w:r>
      <w:r w:rsidRPr="005B18CB">
        <w:rPr>
          <w:rFonts w:ascii="Segoe UI" w:hAnsi="Segoe UI" w:cs="Segoe UI"/>
          <w:sz w:val="18"/>
          <w:szCs w:val="18"/>
        </w:rPr>
        <w:tab/>
      </w:r>
      <w:r w:rsidRPr="005B18CB">
        <w:rPr>
          <w:rFonts w:ascii="Segoe UI" w:hAnsi="Segoe UI" w:cs="Segoe UI"/>
          <w:sz w:val="18"/>
          <w:szCs w:val="18"/>
        </w:rPr>
        <w:tab/>
      </w:r>
      <w:r w:rsidRPr="005B18CB">
        <w:rPr>
          <w:rFonts w:ascii="Segoe UI" w:hAnsi="Segoe UI" w:cs="Segoe UI"/>
          <w:sz w:val="18"/>
          <w:szCs w:val="18"/>
        </w:rPr>
        <w:tab/>
      </w:r>
      <w:r w:rsidRPr="005B18CB">
        <w:rPr>
          <w:rFonts w:ascii="Segoe UI" w:hAnsi="Segoe UI" w:cs="Segoe UI"/>
          <w:sz w:val="18"/>
          <w:szCs w:val="18"/>
        </w:rPr>
        <w:tab/>
      </w:r>
      <w:r w:rsidRPr="005B18CB">
        <w:rPr>
          <w:rFonts w:ascii="Segoe UI" w:hAnsi="Segoe UI" w:cs="Segoe UI"/>
          <w:b/>
          <w:bCs/>
          <w:sz w:val="18"/>
          <w:szCs w:val="18"/>
        </w:rPr>
        <w:t>          May 202X</w:t>
      </w:r>
      <w:r w:rsidRPr="005B18CB">
        <w:rPr>
          <w:rFonts w:ascii="Segoe UI" w:hAnsi="Segoe UI" w:cs="Segoe UI"/>
          <w:sz w:val="18"/>
          <w:szCs w:val="18"/>
        </w:rPr>
        <w:t> </w:t>
      </w:r>
    </w:p>
    <w:p w14:paraId="24F84942" w14:textId="77777777" w:rsidR="005B18CB" w:rsidRPr="005B18CB" w:rsidRDefault="005B18CB" w:rsidP="00DD67BD">
      <w:pPr>
        <w:pStyle w:val="paragraph"/>
        <w:numPr>
          <w:ilvl w:val="0"/>
          <w:numId w:val="67"/>
        </w:numPr>
        <w:spacing w:before="0" w:beforeAutospacing="0" w:after="0" w:afterAutospacing="0" w:line="360" w:lineRule="auto"/>
        <w:jc w:val="both"/>
        <w:rPr>
          <w:rFonts w:ascii="Segoe UI" w:hAnsi="Segoe UI" w:cs="Segoe UI"/>
          <w:sz w:val="18"/>
          <w:szCs w:val="18"/>
        </w:rPr>
      </w:pPr>
      <w:r w:rsidRPr="005B18CB">
        <w:rPr>
          <w:rFonts w:ascii="Segoe UI" w:hAnsi="Segoe UI" w:cs="Segoe UI"/>
          <w:b/>
          <w:bCs/>
          <w:sz w:val="18"/>
          <w:szCs w:val="18"/>
        </w:rPr>
        <w:t>GPA: 3.66</w:t>
      </w:r>
      <w:r w:rsidRPr="005B18CB">
        <w:rPr>
          <w:rFonts w:ascii="Segoe UI" w:hAnsi="Segoe UI" w:cs="Segoe UI"/>
          <w:sz w:val="18"/>
          <w:szCs w:val="18"/>
        </w:rPr>
        <w:t> </w:t>
      </w:r>
    </w:p>
    <w:p w14:paraId="641F2332" w14:textId="77777777" w:rsidR="005B18CB" w:rsidRPr="005B18CB" w:rsidRDefault="005B18CB" w:rsidP="00DD67BD">
      <w:pPr>
        <w:pStyle w:val="paragraph"/>
        <w:numPr>
          <w:ilvl w:val="0"/>
          <w:numId w:val="68"/>
        </w:numPr>
        <w:spacing w:before="0" w:beforeAutospacing="0" w:after="0" w:afterAutospacing="0" w:line="360" w:lineRule="auto"/>
        <w:jc w:val="both"/>
        <w:rPr>
          <w:rFonts w:ascii="Segoe UI" w:hAnsi="Segoe UI" w:cs="Segoe UI"/>
          <w:sz w:val="18"/>
          <w:szCs w:val="18"/>
        </w:rPr>
      </w:pPr>
      <w:r w:rsidRPr="005B18CB">
        <w:rPr>
          <w:rFonts w:ascii="Segoe UI" w:hAnsi="Segoe UI" w:cs="Segoe UI"/>
          <w:b/>
          <w:bCs/>
          <w:sz w:val="18"/>
          <w:szCs w:val="18"/>
        </w:rPr>
        <w:t xml:space="preserve">Related Coursework: </w:t>
      </w:r>
      <w:r w:rsidRPr="005B18CB">
        <w:rPr>
          <w:rFonts w:ascii="Segoe UI" w:hAnsi="Segoe UI" w:cs="Segoe UI"/>
          <w:sz w:val="18"/>
          <w:szCs w:val="18"/>
        </w:rPr>
        <w:t>Epidemiology, Health Management and Policy, Ethical Conduct in Research, Biostatistics I, Healthcare Performance Improvement, Human Resources Management, Health Promotions </w:t>
      </w:r>
    </w:p>
    <w:p w14:paraId="1996142D" w14:textId="6DF75D4D" w:rsidR="005B18CB" w:rsidRPr="005B18CB" w:rsidRDefault="005B18CB" w:rsidP="00DD67BD">
      <w:pPr>
        <w:pStyle w:val="paragraph"/>
        <w:spacing w:before="0" w:beforeAutospacing="0" w:after="0" w:afterAutospacing="0" w:line="360" w:lineRule="auto"/>
        <w:jc w:val="both"/>
        <w:rPr>
          <w:rFonts w:ascii="Segoe UI" w:hAnsi="Segoe UI" w:cs="Segoe UI"/>
          <w:sz w:val="18"/>
          <w:szCs w:val="18"/>
        </w:rPr>
      </w:pPr>
      <w:r w:rsidRPr="005B18CB">
        <w:rPr>
          <w:rFonts w:ascii="Segoe UI" w:hAnsi="Segoe UI" w:cs="Segoe UI"/>
          <w:b/>
          <w:bCs/>
          <w:sz w:val="18"/>
          <w:szCs w:val="18"/>
        </w:rPr>
        <w:t>Bachelor of Science: Health Information Administration</w:t>
      </w:r>
      <w:r w:rsidRPr="005B18CB">
        <w:rPr>
          <w:rFonts w:ascii="Segoe UI" w:hAnsi="Segoe UI" w:cs="Segoe UI"/>
          <w:sz w:val="18"/>
          <w:szCs w:val="18"/>
        </w:rPr>
        <w:tab/>
      </w:r>
      <w:r w:rsidRPr="005B18CB">
        <w:rPr>
          <w:rFonts w:ascii="Segoe UI" w:hAnsi="Segoe UI" w:cs="Segoe UI"/>
          <w:sz w:val="18"/>
          <w:szCs w:val="18"/>
        </w:rPr>
        <w:tab/>
      </w:r>
      <w:r w:rsidRPr="005B18CB">
        <w:rPr>
          <w:rFonts w:ascii="Segoe UI" w:hAnsi="Segoe UI" w:cs="Segoe UI"/>
          <w:sz w:val="18"/>
          <w:szCs w:val="18"/>
        </w:rPr>
        <w:tab/>
      </w:r>
      <w:r w:rsidRPr="005B18CB">
        <w:rPr>
          <w:rFonts w:ascii="Segoe UI" w:hAnsi="Segoe UI" w:cs="Segoe UI"/>
          <w:sz w:val="18"/>
          <w:szCs w:val="18"/>
        </w:rPr>
        <w:tab/>
      </w:r>
      <w:r w:rsidRPr="005B18CB">
        <w:rPr>
          <w:rFonts w:ascii="Segoe UI" w:hAnsi="Segoe UI" w:cs="Segoe UI"/>
          <w:b/>
          <w:bCs/>
          <w:sz w:val="18"/>
          <w:szCs w:val="18"/>
        </w:rPr>
        <w:t xml:space="preserve">          </w:t>
      </w:r>
      <w:r w:rsidR="00B50C3F">
        <w:rPr>
          <w:rFonts w:ascii="Segoe UI" w:hAnsi="Segoe UI" w:cs="Segoe UI"/>
          <w:b/>
          <w:bCs/>
          <w:sz w:val="18"/>
          <w:szCs w:val="18"/>
        </w:rPr>
        <w:tab/>
      </w:r>
      <w:r w:rsidRPr="005B18CB">
        <w:rPr>
          <w:rFonts w:ascii="Segoe UI" w:hAnsi="Segoe UI" w:cs="Segoe UI"/>
          <w:b/>
          <w:bCs/>
          <w:sz w:val="18"/>
          <w:szCs w:val="18"/>
        </w:rPr>
        <w:t>May 202X</w:t>
      </w:r>
      <w:r w:rsidRPr="005B18CB">
        <w:rPr>
          <w:rFonts w:ascii="Segoe UI" w:hAnsi="Segoe UI" w:cs="Segoe UI"/>
          <w:sz w:val="18"/>
          <w:szCs w:val="18"/>
        </w:rPr>
        <w:t> </w:t>
      </w:r>
    </w:p>
    <w:p w14:paraId="2D90C21D" w14:textId="77777777" w:rsidR="005B18CB" w:rsidRPr="005B18CB" w:rsidRDefault="005B18CB" w:rsidP="00DD67BD">
      <w:pPr>
        <w:pStyle w:val="paragraph"/>
        <w:numPr>
          <w:ilvl w:val="0"/>
          <w:numId w:val="69"/>
        </w:numPr>
        <w:spacing w:before="0" w:beforeAutospacing="0" w:after="0" w:afterAutospacing="0" w:line="360" w:lineRule="auto"/>
        <w:jc w:val="both"/>
        <w:rPr>
          <w:rFonts w:ascii="Segoe UI" w:hAnsi="Segoe UI" w:cs="Segoe UI"/>
          <w:sz w:val="18"/>
          <w:szCs w:val="18"/>
        </w:rPr>
      </w:pPr>
      <w:r w:rsidRPr="005B18CB">
        <w:rPr>
          <w:rFonts w:ascii="Segoe UI" w:hAnsi="Segoe UI" w:cs="Segoe UI"/>
          <w:b/>
          <w:bCs/>
          <w:sz w:val="18"/>
          <w:szCs w:val="18"/>
        </w:rPr>
        <w:t>GPA: 3.46</w:t>
      </w:r>
      <w:r w:rsidRPr="005B18CB">
        <w:rPr>
          <w:rFonts w:ascii="Segoe UI" w:hAnsi="Segoe UI" w:cs="Segoe UI"/>
          <w:sz w:val="18"/>
          <w:szCs w:val="18"/>
        </w:rPr>
        <w:t> </w:t>
      </w:r>
    </w:p>
    <w:p w14:paraId="25739C1E" w14:textId="77777777" w:rsidR="005B18CB" w:rsidRPr="005B18CB" w:rsidRDefault="005B18CB" w:rsidP="00DD67BD">
      <w:pPr>
        <w:pStyle w:val="paragraph"/>
        <w:numPr>
          <w:ilvl w:val="0"/>
          <w:numId w:val="70"/>
        </w:numPr>
        <w:spacing w:before="0" w:beforeAutospacing="0" w:after="0" w:afterAutospacing="0" w:line="360" w:lineRule="auto"/>
        <w:jc w:val="both"/>
        <w:rPr>
          <w:rFonts w:ascii="Segoe UI" w:hAnsi="Segoe UI" w:cs="Segoe UI"/>
          <w:sz w:val="18"/>
          <w:szCs w:val="18"/>
        </w:rPr>
      </w:pPr>
      <w:r w:rsidRPr="005B18CB">
        <w:rPr>
          <w:rFonts w:ascii="Segoe UI" w:hAnsi="Segoe UI" w:cs="Segoe UI"/>
          <w:b/>
          <w:bCs/>
          <w:sz w:val="18"/>
          <w:szCs w:val="18"/>
        </w:rPr>
        <w:t xml:space="preserve">Related Coursework: </w:t>
      </w:r>
      <w:r w:rsidRPr="005B18CB">
        <w:rPr>
          <w:rFonts w:ascii="Segoe UI" w:hAnsi="Segoe UI" w:cs="Segoe UI"/>
          <w:sz w:val="18"/>
          <w:szCs w:val="18"/>
        </w:rPr>
        <w:t>Health Management, Healthcare Statistics and Data Management, Medical Terminology, Health Information Systems, Human Resources Management in Healthcare </w:t>
      </w:r>
    </w:p>
    <w:p w14:paraId="25DA01FA" w14:textId="6DB1B9F6" w:rsidR="005B18CB" w:rsidRPr="005B18CB" w:rsidRDefault="005B18CB" w:rsidP="00DD67BD">
      <w:pPr>
        <w:pStyle w:val="paragraph"/>
        <w:spacing w:before="0" w:beforeAutospacing="0" w:after="0" w:afterAutospacing="0" w:line="360" w:lineRule="auto"/>
        <w:jc w:val="both"/>
        <w:rPr>
          <w:rFonts w:ascii="Segoe UI" w:hAnsi="Segoe UI" w:cs="Segoe UI"/>
          <w:sz w:val="18"/>
          <w:szCs w:val="18"/>
        </w:rPr>
      </w:pPr>
      <w:r w:rsidRPr="005B18CB">
        <w:rPr>
          <w:rFonts w:ascii="Segoe UI" w:hAnsi="Segoe UI" w:cs="Segoe UI"/>
          <w:noProof/>
          <w:sz w:val="18"/>
          <w:szCs w:val="18"/>
        </w:rPr>
        <w:drawing>
          <wp:inline distT="0" distB="0" distL="0" distR="0" wp14:anchorId="25EEB33E" wp14:editId="75D032E2">
            <wp:extent cx="12700" cy="12700"/>
            <wp:effectExtent l="0" t="0" r="0" b="0"/>
            <wp:docPr id="1856918567" name="Picture 21"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Shap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5B18CB">
        <w:rPr>
          <w:rFonts w:ascii="Segoe UI" w:hAnsi="Segoe UI" w:cs="Segoe UI"/>
          <w:sz w:val="18"/>
          <w:szCs w:val="18"/>
        </w:rPr>
        <w:t> </w:t>
      </w:r>
      <w:r w:rsidRPr="005B18CB">
        <w:rPr>
          <w:rFonts w:ascii="Segoe UI" w:hAnsi="Segoe UI" w:cs="Segoe UI"/>
          <w:b/>
          <w:bCs/>
          <w:sz w:val="18"/>
          <w:szCs w:val="18"/>
        </w:rPr>
        <w:t>RELATED EXPERIENCE</w:t>
      </w:r>
      <w:r w:rsidRPr="005B18CB">
        <w:rPr>
          <w:rFonts w:ascii="Segoe UI" w:hAnsi="Segoe UI" w:cs="Segoe UI"/>
          <w:sz w:val="18"/>
          <w:szCs w:val="18"/>
        </w:rPr>
        <w:t> </w:t>
      </w:r>
    </w:p>
    <w:p w14:paraId="378A9D7A" w14:textId="2E5D5A51" w:rsidR="005B18CB" w:rsidRPr="005B18CB" w:rsidRDefault="005B18CB" w:rsidP="00DD67BD">
      <w:pPr>
        <w:pStyle w:val="paragraph"/>
        <w:spacing w:before="0" w:beforeAutospacing="0" w:after="0" w:afterAutospacing="0" w:line="360" w:lineRule="auto"/>
        <w:jc w:val="both"/>
        <w:rPr>
          <w:rFonts w:ascii="Segoe UI" w:hAnsi="Segoe UI" w:cs="Segoe UI"/>
          <w:sz w:val="18"/>
          <w:szCs w:val="18"/>
        </w:rPr>
      </w:pPr>
      <w:r w:rsidRPr="005B18CB">
        <w:rPr>
          <w:rFonts w:ascii="Segoe UI" w:hAnsi="Segoe UI" w:cs="Segoe UI"/>
          <w:b/>
          <w:bCs/>
          <w:sz w:val="18"/>
          <w:szCs w:val="18"/>
        </w:rPr>
        <w:t xml:space="preserve">Automatic Data Processing (ADP) </w:t>
      </w:r>
      <w:r w:rsidRPr="005B18CB">
        <w:rPr>
          <w:rFonts w:ascii="Segoe UI" w:hAnsi="Segoe UI" w:cs="Segoe UI"/>
          <w:sz w:val="18"/>
          <w:szCs w:val="18"/>
        </w:rPr>
        <w:tab/>
      </w:r>
      <w:r w:rsidRPr="005B18CB">
        <w:rPr>
          <w:rFonts w:ascii="Segoe UI" w:hAnsi="Segoe UI" w:cs="Segoe UI"/>
          <w:sz w:val="18"/>
          <w:szCs w:val="18"/>
        </w:rPr>
        <w:tab/>
      </w:r>
      <w:r w:rsidRPr="005B18CB">
        <w:rPr>
          <w:rFonts w:ascii="Segoe UI" w:hAnsi="Segoe UI" w:cs="Segoe UI"/>
          <w:sz w:val="18"/>
          <w:szCs w:val="18"/>
        </w:rPr>
        <w:tab/>
      </w:r>
      <w:r w:rsidRPr="005B18CB">
        <w:rPr>
          <w:rFonts w:ascii="Segoe UI" w:hAnsi="Segoe UI" w:cs="Segoe UI"/>
          <w:sz w:val="18"/>
          <w:szCs w:val="18"/>
        </w:rPr>
        <w:tab/>
      </w:r>
      <w:r w:rsidRPr="005B18CB">
        <w:rPr>
          <w:rFonts w:ascii="Segoe UI" w:hAnsi="Segoe UI" w:cs="Segoe UI"/>
          <w:sz w:val="18"/>
          <w:szCs w:val="18"/>
        </w:rPr>
        <w:tab/>
      </w:r>
      <w:r w:rsidRPr="005B18CB">
        <w:rPr>
          <w:rFonts w:ascii="Segoe UI" w:hAnsi="Segoe UI" w:cs="Segoe UI"/>
          <w:sz w:val="18"/>
          <w:szCs w:val="18"/>
        </w:rPr>
        <w:tab/>
      </w:r>
      <w:r w:rsidRPr="005B18CB">
        <w:rPr>
          <w:rFonts w:ascii="Segoe UI" w:hAnsi="Segoe UI" w:cs="Segoe UI"/>
          <w:sz w:val="18"/>
          <w:szCs w:val="18"/>
        </w:rPr>
        <w:tab/>
      </w:r>
      <w:r w:rsidRPr="005B18CB">
        <w:rPr>
          <w:rFonts w:ascii="Segoe UI" w:hAnsi="Segoe UI" w:cs="Segoe UI"/>
          <w:b/>
          <w:bCs/>
          <w:sz w:val="18"/>
          <w:szCs w:val="18"/>
        </w:rPr>
        <w:t>  Augusta, GA Co-Op – Health Compliance Division                                                                     November 20XX - April 20XX</w:t>
      </w:r>
      <w:r w:rsidRPr="005B18CB">
        <w:rPr>
          <w:rFonts w:ascii="Segoe UI" w:hAnsi="Segoe UI" w:cs="Segoe UI"/>
          <w:sz w:val="18"/>
          <w:szCs w:val="18"/>
        </w:rPr>
        <w:t> </w:t>
      </w:r>
    </w:p>
    <w:p w14:paraId="5BC81A00" w14:textId="77777777" w:rsidR="005B18CB" w:rsidRPr="005B18CB" w:rsidRDefault="005B18CB" w:rsidP="00320B7F">
      <w:pPr>
        <w:pStyle w:val="paragraph"/>
        <w:numPr>
          <w:ilvl w:val="0"/>
          <w:numId w:val="71"/>
        </w:numPr>
        <w:tabs>
          <w:tab w:val="clear" w:pos="1350"/>
          <w:tab w:val="num" w:pos="720"/>
        </w:tabs>
        <w:spacing w:before="0" w:beforeAutospacing="0" w:after="0" w:afterAutospacing="0" w:line="360" w:lineRule="auto"/>
        <w:ind w:hanging="990"/>
        <w:jc w:val="both"/>
        <w:rPr>
          <w:rFonts w:ascii="Segoe UI" w:hAnsi="Segoe UI" w:cs="Segoe UI"/>
          <w:sz w:val="18"/>
          <w:szCs w:val="18"/>
        </w:rPr>
      </w:pPr>
      <w:r w:rsidRPr="005B18CB">
        <w:rPr>
          <w:rFonts w:ascii="Segoe UI" w:hAnsi="Segoe UI" w:cs="Segoe UI"/>
          <w:sz w:val="18"/>
          <w:szCs w:val="18"/>
        </w:rPr>
        <w:t>Worked Mon.-Fri. 20 hours a week in a variety of roles within the department </w:t>
      </w:r>
    </w:p>
    <w:p w14:paraId="269A532F" w14:textId="77777777" w:rsidR="005B18CB" w:rsidRPr="005B18CB" w:rsidRDefault="005B18CB" w:rsidP="00DD67BD">
      <w:pPr>
        <w:pStyle w:val="paragraph"/>
        <w:numPr>
          <w:ilvl w:val="0"/>
          <w:numId w:val="72"/>
        </w:numPr>
        <w:spacing w:before="0" w:beforeAutospacing="0" w:after="0" w:afterAutospacing="0" w:line="360" w:lineRule="auto"/>
        <w:jc w:val="both"/>
        <w:rPr>
          <w:rFonts w:ascii="Segoe UI" w:hAnsi="Segoe UI" w:cs="Segoe UI"/>
          <w:sz w:val="18"/>
          <w:szCs w:val="18"/>
        </w:rPr>
      </w:pPr>
      <w:r w:rsidRPr="005B18CB">
        <w:rPr>
          <w:rFonts w:ascii="Segoe UI" w:hAnsi="Segoe UI" w:cs="Segoe UI"/>
          <w:sz w:val="18"/>
          <w:szCs w:val="18"/>
        </w:rPr>
        <w:t>Became proficient in knowledge of Affordable Care Act </w:t>
      </w:r>
    </w:p>
    <w:p w14:paraId="0975FC1B" w14:textId="77777777" w:rsidR="005B18CB" w:rsidRPr="005B18CB" w:rsidRDefault="005B18CB" w:rsidP="00DD67BD">
      <w:pPr>
        <w:pStyle w:val="paragraph"/>
        <w:numPr>
          <w:ilvl w:val="0"/>
          <w:numId w:val="73"/>
        </w:numPr>
        <w:spacing w:before="0" w:beforeAutospacing="0" w:after="0" w:afterAutospacing="0" w:line="360" w:lineRule="auto"/>
        <w:jc w:val="both"/>
        <w:rPr>
          <w:rFonts w:ascii="Segoe UI" w:hAnsi="Segoe UI" w:cs="Segoe UI"/>
          <w:sz w:val="18"/>
          <w:szCs w:val="18"/>
        </w:rPr>
      </w:pPr>
      <w:r w:rsidRPr="005B18CB">
        <w:rPr>
          <w:rFonts w:ascii="Segoe UI" w:hAnsi="Segoe UI" w:cs="Segoe UI"/>
          <w:sz w:val="18"/>
          <w:szCs w:val="18"/>
        </w:rPr>
        <w:t>Contacted client representatives for information </w:t>
      </w:r>
    </w:p>
    <w:p w14:paraId="0E555CF9" w14:textId="77777777" w:rsidR="005B18CB" w:rsidRPr="005B18CB" w:rsidRDefault="005B18CB" w:rsidP="00DD67BD">
      <w:pPr>
        <w:pStyle w:val="paragraph"/>
        <w:numPr>
          <w:ilvl w:val="0"/>
          <w:numId w:val="74"/>
        </w:numPr>
        <w:spacing w:before="0" w:beforeAutospacing="0" w:after="0" w:afterAutospacing="0" w:line="360" w:lineRule="auto"/>
        <w:jc w:val="both"/>
        <w:rPr>
          <w:rFonts w:ascii="Segoe UI" w:hAnsi="Segoe UI" w:cs="Segoe UI"/>
          <w:sz w:val="18"/>
          <w:szCs w:val="18"/>
        </w:rPr>
      </w:pPr>
      <w:r w:rsidRPr="005B18CB">
        <w:rPr>
          <w:rFonts w:ascii="Segoe UI" w:hAnsi="Segoe UI" w:cs="Segoe UI"/>
          <w:sz w:val="18"/>
          <w:szCs w:val="18"/>
        </w:rPr>
        <w:t>Ran checks on clients and submitted reports </w:t>
      </w:r>
    </w:p>
    <w:p w14:paraId="7BDC62AB" w14:textId="77777777" w:rsidR="005B18CB" w:rsidRPr="005B18CB" w:rsidRDefault="005B18CB" w:rsidP="00DD67BD">
      <w:pPr>
        <w:pStyle w:val="paragraph"/>
        <w:numPr>
          <w:ilvl w:val="0"/>
          <w:numId w:val="75"/>
        </w:numPr>
        <w:spacing w:before="0" w:beforeAutospacing="0" w:after="0" w:afterAutospacing="0" w:line="360" w:lineRule="auto"/>
        <w:jc w:val="both"/>
        <w:rPr>
          <w:rFonts w:ascii="Segoe UI" w:hAnsi="Segoe UI" w:cs="Segoe UI"/>
          <w:sz w:val="18"/>
          <w:szCs w:val="18"/>
        </w:rPr>
      </w:pPr>
      <w:r w:rsidRPr="005B18CB">
        <w:rPr>
          <w:rFonts w:ascii="Segoe UI" w:hAnsi="Segoe UI" w:cs="Segoe UI"/>
          <w:sz w:val="18"/>
          <w:szCs w:val="18"/>
        </w:rPr>
        <w:t>Assisted in planning and executing departmental events </w:t>
      </w:r>
    </w:p>
    <w:p w14:paraId="50C22C63" w14:textId="77777777" w:rsidR="005B18CB" w:rsidRPr="005B18CB" w:rsidRDefault="005B18CB" w:rsidP="00DD67BD">
      <w:pPr>
        <w:pStyle w:val="paragraph"/>
        <w:numPr>
          <w:ilvl w:val="0"/>
          <w:numId w:val="76"/>
        </w:numPr>
        <w:spacing w:before="0" w:beforeAutospacing="0" w:after="0" w:afterAutospacing="0" w:line="360" w:lineRule="auto"/>
        <w:jc w:val="both"/>
        <w:rPr>
          <w:rFonts w:ascii="Segoe UI" w:hAnsi="Segoe UI" w:cs="Segoe UI"/>
          <w:sz w:val="18"/>
          <w:szCs w:val="18"/>
        </w:rPr>
      </w:pPr>
      <w:r w:rsidRPr="005B18CB">
        <w:rPr>
          <w:rFonts w:ascii="Segoe UI" w:hAnsi="Segoe UI" w:cs="Segoe UI"/>
          <w:sz w:val="18"/>
          <w:szCs w:val="18"/>
        </w:rPr>
        <w:t>Completed data processing when needed </w:t>
      </w:r>
    </w:p>
    <w:p w14:paraId="442DABF4" w14:textId="77777777" w:rsidR="005B18CB" w:rsidRPr="005B18CB" w:rsidRDefault="005B18CB" w:rsidP="00DD67BD">
      <w:pPr>
        <w:pStyle w:val="paragraph"/>
        <w:numPr>
          <w:ilvl w:val="0"/>
          <w:numId w:val="77"/>
        </w:numPr>
        <w:spacing w:before="0" w:beforeAutospacing="0" w:after="0" w:afterAutospacing="0" w:line="360" w:lineRule="auto"/>
        <w:jc w:val="both"/>
        <w:rPr>
          <w:rFonts w:ascii="Segoe UI" w:hAnsi="Segoe UI" w:cs="Segoe UI"/>
          <w:sz w:val="18"/>
          <w:szCs w:val="18"/>
        </w:rPr>
      </w:pPr>
      <w:r w:rsidRPr="005B18CB">
        <w:rPr>
          <w:rFonts w:ascii="Segoe UI" w:hAnsi="Segoe UI" w:cs="Segoe UI"/>
          <w:sz w:val="18"/>
          <w:szCs w:val="18"/>
        </w:rPr>
        <w:t xml:space="preserve">Became proficient with </w:t>
      </w:r>
      <w:proofErr w:type="spellStart"/>
      <w:r w:rsidRPr="005B18CB">
        <w:rPr>
          <w:rFonts w:ascii="Segoe UI" w:hAnsi="Segoe UI" w:cs="Segoe UI"/>
          <w:sz w:val="18"/>
          <w:szCs w:val="18"/>
        </w:rPr>
        <w:t>Sieble</w:t>
      </w:r>
      <w:proofErr w:type="spellEnd"/>
      <w:r w:rsidRPr="005B18CB">
        <w:rPr>
          <w:rFonts w:ascii="Segoe UI" w:hAnsi="Segoe UI" w:cs="Segoe UI"/>
          <w:sz w:val="18"/>
          <w:szCs w:val="18"/>
        </w:rPr>
        <w:t xml:space="preserve"> software </w:t>
      </w:r>
    </w:p>
    <w:p w14:paraId="272A8F40" w14:textId="77777777" w:rsidR="005B18CB" w:rsidRPr="005B18CB" w:rsidRDefault="005B18CB" w:rsidP="00DD67BD">
      <w:pPr>
        <w:pStyle w:val="paragraph"/>
        <w:spacing w:before="0" w:beforeAutospacing="0" w:after="0" w:afterAutospacing="0" w:line="360" w:lineRule="auto"/>
        <w:jc w:val="both"/>
        <w:rPr>
          <w:rFonts w:ascii="Segoe UI" w:hAnsi="Segoe UI" w:cs="Segoe UI"/>
          <w:sz w:val="18"/>
          <w:szCs w:val="18"/>
        </w:rPr>
      </w:pPr>
      <w:r w:rsidRPr="005B18CB">
        <w:rPr>
          <w:rFonts w:ascii="Segoe UI" w:hAnsi="Segoe UI" w:cs="Segoe UI"/>
          <w:b/>
          <w:bCs/>
          <w:sz w:val="18"/>
          <w:szCs w:val="18"/>
        </w:rPr>
        <w:t>Augusta University Phonathon</w:t>
      </w:r>
      <w:r w:rsidRPr="005B18CB">
        <w:rPr>
          <w:rFonts w:ascii="Segoe UI" w:hAnsi="Segoe UI" w:cs="Segoe UI"/>
          <w:sz w:val="18"/>
          <w:szCs w:val="18"/>
        </w:rPr>
        <w:tab/>
      </w:r>
      <w:r w:rsidRPr="005B18CB">
        <w:rPr>
          <w:rFonts w:ascii="Segoe UI" w:hAnsi="Segoe UI" w:cs="Segoe UI"/>
          <w:sz w:val="18"/>
          <w:szCs w:val="18"/>
        </w:rPr>
        <w:tab/>
      </w:r>
      <w:r w:rsidRPr="005B18CB">
        <w:rPr>
          <w:rFonts w:ascii="Segoe UI" w:hAnsi="Segoe UI" w:cs="Segoe UI"/>
          <w:sz w:val="18"/>
          <w:szCs w:val="18"/>
        </w:rPr>
        <w:tab/>
      </w:r>
      <w:r w:rsidRPr="005B18CB">
        <w:rPr>
          <w:rFonts w:ascii="Segoe UI" w:hAnsi="Segoe UI" w:cs="Segoe UI"/>
          <w:sz w:val="18"/>
          <w:szCs w:val="18"/>
        </w:rPr>
        <w:tab/>
      </w:r>
      <w:r w:rsidRPr="005B18CB">
        <w:rPr>
          <w:rFonts w:ascii="Segoe UI" w:hAnsi="Segoe UI" w:cs="Segoe UI"/>
          <w:sz w:val="18"/>
          <w:szCs w:val="18"/>
        </w:rPr>
        <w:tab/>
      </w:r>
      <w:r w:rsidRPr="005B18CB">
        <w:rPr>
          <w:rFonts w:ascii="Segoe UI" w:hAnsi="Segoe UI" w:cs="Segoe UI"/>
          <w:sz w:val="18"/>
          <w:szCs w:val="18"/>
        </w:rPr>
        <w:tab/>
      </w:r>
      <w:r w:rsidRPr="005B18CB">
        <w:rPr>
          <w:rFonts w:ascii="Segoe UI" w:hAnsi="Segoe UI" w:cs="Segoe UI"/>
          <w:b/>
          <w:bCs/>
          <w:sz w:val="18"/>
          <w:szCs w:val="18"/>
        </w:rPr>
        <w:t xml:space="preserve">  </w:t>
      </w:r>
      <w:r w:rsidRPr="005B18CB">
        <w:rPr>
          <w:rFonts w:ascii="Segoe UI" w:hAnsi="Segoe UI" w:cs="Segoe UI"/>
          <w:sz w:val="18"/>
          <w:szCs w:val="18"/>
        </w:rPr>
        <w:tab/>
      </w:r>
      <w:r w:rsidRPr="005B18CB">
        <w:rPr>
          <w:rFonts w:ascii="Segoe UI" w:hAnsi="Segoe UI" w:cs="Segoe UI"/>
          <w:sz w:val="18"/>
          <w:szCs w:val="18"/>
        </w:rPr>
        <w:tab/>
      </w:r>
      <w:r w:rsidRPr="005B18CB">
        <w:rPr>
          <w:rFonts w:ascii="Segoe UI" w:hAnsi="Segoe UI" w:cs="Segoe UI"/>
          <w:b/>
          <w:bCs/>
          <w:sz w:val="18"/>
          <w:szCs w:val="18"/>
        </w:rPr>
        <w:t>      Augusta, GA Student Assistant                                                                                                            January 20XX - April 20XX</w:t>
      </w:r>
      <w:r w:rsidRPr="005B18CB">
        <w:rPr>
          <w:rFonts w:ascii="Segoe UI" w:hAnsi="Segoe UI" w:cs="Segoe UI"/>
          <w:sz w:val="18"/>
          <w:szCs w:val="18"/>
        </w:rPr>
        <w:t> </w:t>
      </w:r>
    </w:p>
    <w:p w14:paraId="26C65B66" w14:textId="77777777" w:rsidR="005B18CB" w:rsidRPr="005B18CB" w:rsidRDefault="005B18CB" w:rsidP="00DD67BD">
      <w:pPr>
        <w:pStyle w:val="paragraph"/>
        <w:numPr>
          <w:ilvl w:val="0"/>
          <w:numId w:val="78"/>
        </w:numPr>
        <w:spacing w:before="0" w:beforeAutospacing="0" w:after="0" w:afterAutospacing="0" w:line="360" w:lineRule="auto"/>
        <w:jc w:val="both"/>
        <w:rPr>
          <w:rFonts w:ascii="Segoe UI" w:hAnsi="Segoe UI" w:cs="Segoe UI"/>
          <w:sz w:val="18"/>
          <w:szCs w:val="18"/>
        </w:rPr>
      </w:pPr>
      <w:r w:rsidRPr="005B18CB">
        <w:rPr>
          <w:rFonts w:ascii="Segoe UI" w:hAnsi="Segoe UI" w:cs="Segoe UI"/>
          <w:sz w:val="18"/>
          <w:szCs w:val="18"/>
        </w:rPr>
        <w:t>Worked up to 12 hours a week, Mon.-Fri., while maintaining full academic load and strong GPA </w:t>
      </w:r>
    </w:p>
    <w:p w14:paraId="22AD2708" w14:textId="77777777" w:rsidR="005B18CB" w:rsidRPr="005B18CB" w:rsidRDefault="005B18CB" w:rsidP="00DD67BD">
      <w:pPr>
        <w:pStyle w:val="paragraph"/>
        <w:numPr>
          <w:ilvl w:val="0"/>
          <w:numId w:val="79"/>
        </w:numPr>
        <w:spacing w:before="0" w:beforeAutospacing="0" w:after="0" w:afterAutospacing="0" w:line="360" w:lineRule="auto"/>
        <w:jc w:val="both"/>
        <w:rPr>
          <w:rFonts w:ascii="Segoe UI" w:hAnsi="Segoe UI" w:cs="Segoe UI"/>
          <w:sz w:val="18"/>
          <w:szCs w:val="18"/>
        </w:rPr>
      </w:pPr>
      <w:r w:rsidRPr="005B18CB">
        <w:rPr>
          <w:rFonts w:ascii="Segoe UI" w:hAnsi="Segoe UI" w:cs="Segoe UI"/>
          <w:sz w:val="18"/>
          <w:szCs w:val="18"/>
        </w:rPr>
        <w:t>Communicated with alumni about upcoming events and opportunities to connect with Augusta University </w:t>
      </w:r>
    </w:p>
    <w:p w14:paraId="1941ABA4" w14:textId="17A4FFBE" w:rsidR="005B18CB" w:rsidRPr="005B18CB" w:rsidRDefault="005B18CB" w:rsidP="00DD67BD">
      <w:pPr>
        <w:numPr>
          <w:ilvl w:val="0"/>
          <w:numId w:val="81"/>
        </w:numPr>
        <w:spacing w:before="0" w:after="0" w:line="360" w:lineRule="auto"/>
        <w:jc w:val="both"/>
        <w:rPr>
          <w:rFonts w:ascii="Calibri" w:hAnsi="Calibri" w:cs="Calibri"/>
        </w:rPr>
      </w:pPr>
      <w:r w:rsidRPr="005B18CB">
        <w:rPr>
          <w:rFonts w:ascii="Segoe UI" w:hAnsi="Segoe UI" w:cs="Segoe UI"/>
          <w:sz w:val="18"/>
          <w:szCs w:val="18"/>
        </w:rPr>
        <w:t>Processed financial contributions and gave instructions on how to contribute </w:t>
      </w:r>
      <w:r w:rsidRPr="005B18CB">
        <w:rPr>
          <w:rFonts w:ascii="Calibri" w:hAnsi="Calibri" w:cs="Calibri"/>
        </w:rPr>
        <w:t>Handled disgruntled and sometimes rude calls </w:t>
      </w:r>
    </w:p>
    <w:p w14:paraId="07627ABD" w14:textId="77777777" w:rsidR="005B18CB" w:rsidRPr="005B18CB" w:rsidRDefault="005B18CB" w:rsidP="00DD67BD">
      <w:pPr>
        <w:spacing w:before="0" w:after="0" w:line="360" w:lineRule="auto"/>
        <w:jc w:val="both"/>
        <w:rPr>
          <w:rFonts w:ascii="Calibri" w:hAnsi="Calibri" w:cs="Calibri"/>
        </w:rPr>
      </w:pPr>
      <w:r w:rsidRPr="005B18CB">
        <w:rPr>
          <w:rFonts w:ascii="Calibri" w:hAnsi="Calibri" w:cs="Calibri"/>
          <w:b/>
          <w:bCs/>
        </w:rPr>
        <w:t xml:space="preserve">Aiken Regional Medical Center   </w:t>
      </w:r>
      <w:r w:rsidRPr="005B18CB">
        <w:rPr>
          <w:rFonts w:ascii="Calibri" w:hAnsi="Calibri" w:cs="Calibri"/>
        </w:rPr>
        <w:tab/>
      </w:r>
      <w:r w:rsidRPr="005B18CB">
        <w:rPr>
          <w:rFonts w:ascii="Calibri" w:hAnsi="Calibri" w:cs="Calibri"/>
        </w:rPr>
        <w:tab/>
      </w:r>
      <w:r w:rsidRPr="005B18CB">
        <w:rPr>
          <w:rFonts w:ascii="Calibri" w:hAnsi="Calibri" w:cs="Calibri"/>
        </w:rPr>
        <w:tab/>
      </w:r>
      <w:r w:rsidRPr="005B18CB">
        <w:rPr>
          <w:rFonts w:ascii="Calibri" w:hAnsi="Calibri" w:cs="Calibri"/>
        </w:rPr>
        <w:tab/>
      </w:r>
      <w:r w:rsidRPr="005B18CB">
        <w:rPr>
          <w:rFonts w:ascii="Calibri" w:hAnsi="Calibri" w:cs="Calibri"/>
        </w:rPr>
        <w:tab/>
      </w:r>
      <w:r w:rsidRPr="005B18CB">
        <w:rPr>
          <w:rFonts w:ascii="Calibri" w:hAnsi="Calibri" w:cs="Calibri"/>
        </w:rPr>
        <w:tab/>
      </w:r>
      <w:r w:rsidRPr="005B18CB">
        <w:rPr>
          <w:rFonts w:ascii="Calibri" w:hAnsi="Calibri" w:cs="Calibri"/>
        </w:rPr>
        <w:tab/>
        <w:t xml:space="preserve">           </w:t>
      </w:r>
      <w:r w:rsidRPr="005B18CB">
        <w:rPr>
          <w:rFonts w:ascii="Calibri" w:hAnsi="Calibri" w:cs="Calibri"/>
          <w:b/>
          <w:bCs/>
        </w:rPr>
        <w:t>Aiken, SC Senior Practicum                                                                                                                                    Spring 201XX</w:t>
      </w:r>
      <w:r w:rsidRPr="005B18CB">
        <w:rPr>
          <w:rFonts w:ascii="Calibri" w:hAnsi="Calibri" w:cs="Calibri"/>
        </w:rPr>
        <w:t> </w:t>
      </w:r>
    </w:p>
    <w:p w14:paraId="680B5510" w14:textId="77777777" w:rsidR="005B18CB" w:rsidRPr="005B18CB" w:rsidRDefault="005B18CB" w:rsidP="00DD67BD">
      <w:pPr>
        <w:numPr>
          <w:ilvl w:val="0"/>
          <w:numId w:val="82"/>
        </w:numPr>
        <w:spacing w:before="0" w:after="0" w:line="360" w:lineRule="auto"/>
        <w:jc w:val="both"/>
        <w:rPr>
          <w:rFonts w:ascii="Calibri" w:hAnsi="Calibri" w:cs="Calibri"/>
        </w:rPr>
      </w:pPr>
      <w:r w:rsidRPr="005B18CB">
        <w:rPr>
          <w:rFonts w:ascii="Calibri" w:hAnsi="Calibri" w:cs="Calibri"/>
        </w:rPr>
        <w:t>Assisted in chart completion assessment and productivity standards audits for a 245-bed acute care facility </w:t>
      </w:r>
    </w:p>
    <w:p w14:paraId="15CB2DB1" w14:textId="77777777" w:rsidR="005B18CB" w:rsidRPr="005B18CB" w:rsidRDefault="005B18CB" w:rsidP="00DD67BD">
      <w:pPr>
        <w:numPr>
          <w:ilvl w:val="0"/>
          <w:numId w:val="83"/>
        </w:numPr>
        <w:spacing w:before="0" w:after="0" w:line="360" w:lineRule="auto"/>
        <w:jc w:val="both"/>
        <w:rPr>
          <w:rFonts w:ascii="Calibri" w:hAnsi="Calibri" w:cs="Calibri"/>
        </w:rPr>
      </w:pPr>
      <w:r w:rsidRPr="005B18CB">
        <w:rPr>
          <w:rFonts w:ascii="Calibri" w:hAnsi="Calibri" w:cs="Calibri"/>
        </w:rPr>
        <w:t>Shadowed coders, attended meetings, and worked with the Director of Medical Records  </w:t>
      </w:r>
    </w:p>
    <w:p w14:paraId="7CE173F8" w14:textId="4BEC9B5A" w:rsidR="005B18CB" w:rsidRPr="005B18CB" w:rsidRDefault="005B18CB" w:rsidP="00DD67BD">
      <w:pPr>
        <w:spacing w:before="0" w:after="0" w:line="360" w:lineRule="auto"/>
        <w:jc w:val="both"/>
        <w:rPr>
          <w:rFonts w:ascii="Calibri" w:hAnsi="Calibri" w:cs="Calibri"/>
        </w:rPr>
      </w:pPr>
      <w:r w:rsidRPr="005B18CB">
        <w:rPr>
          <w:rFonts w:ascii="Calibri" w:hAnsi="Calibri" w:cs="Calibri"/>
          <w:b/>
          <w:bCs/>
        </w:rPr>
        <w:t>SKILLS</w:t>
      </w:r>
      <w:r w:rsidRPr="005B18CB">
        <w:rPr>
          <w:rFonts w:ascii="Calibri" w:hAnsi="Calibri" w:cs="Calibri"/>
        </w:rPr>
        <w:t> </w:t>
      </w:r>
    </w:p>
    <w:p w14:paraId="39047350" w14:textId="2DE76DC3" w:rsidR="005B18CB" w:rsidRPr="003121DB" w:rsidRDefault="005B18CB" w:rsidP="003121DB">
      <w:pPr>
        <w:numPr>
          <w:ilvl w:val="0"/>
          <w:numId w:val="84"/>
        </w:numPr>
        <w:spacing w:before="0" w:after="0" w:line="360" w:lineRule="auto"/>
        <w:rPr>
          <w:rStyle w:val="eop"/>
          <w:rFonts w:ascii="Calibri" w:hAnsi="Calibri" w:cs="Calibri"/>
        </w:rPr>
      </w:pPr>
      <w:r w:rsidRPr="005B18CB">
        <w:rPr>
          <w:rFonts w:ascii="Calibri" w:hAnsi="Calibri" w:cs="Calibri"/>
        </w:rPr>
        <w:t>Microsoft Word, Excel, PowerPoint, Access, Visio, Publisher, Project Management SEER </w:t>
      </w:r>
      <w:r w:rsidRPr="00AB039E">
        <w:rPr>
          <w:rFonts w:ascii="Calibri" w:hAnsi="Calibri" w:cs="Calibri"/>
        </w:rPr>
        <w:br w:type="page"/>
      </w:r>
    </w:p>
    <w:p w14:paraId="0AC0BE34" w14:textId="7ACEECF5" w:rsidR="00B50C3F" w:rsidRPr="003121DB" w:rsidRDefault="003121DB" w:rsidP="003121DB">
      <w:pPr>
        <w:pStyle w:val="paragraph"/>
        <w:pBdr>
          <w:top w:val="single" w:sz="6" w:space="2" w:color="156082"/>
        </w:pBdr>
        <w:spacing w:before="0" w:beforeAutospacing="0" w:after="0" w:afterAutospacing="0"/>
        <w:textAlignment w:val="baseline"/>
        <w:rPr>
          <w:rFonts w:ascii="Calibri" w:hAnsi="Calibri" w:cs="Calibri"/>
          <w:caps/>
          <w:color w:val="0A2F40"/>
          <w:sz w:val="20"/>
          <w:szCs w:val="20"/>
        </w:rPr>
      </w:pPr>
      <w:r>
        <w:rPr>
          <w:rStyle w:val="normaltextrun"/>
          <w:rFonts w:ascii="Calibri" w:hAnsi="Calibri" w:cs="Calibri"/>
          <w:b/>
          <w:bCs/>
          <w:i/>
          <w:iCs/>
          <w:caps/>
          <w:color w:val="0A2F40"/>
          <w:sz w:val="20"/>
          <w:szCs w:val="20"/>
        </w:rPr>
        <w:lastRenderedPageBreak/>
        <w:t>6.1B COVER</w:t>
      </w:r>
      <w:r w:rsidR="00B929AF">
        <w:rPr>
          <w:rStyle w:val="normaltextrun"/>
          <w:rFonts w:ascii="Calibri" w:hAnsi="Calibri" w:cs="Calibri"/>
          <w:b/>
          <w:bCs/>
          <w:i/>
          <w:iCs/>
          <w:caps/>
          <w:color w:val="0A2F40"/>
          <w:sz w:val="20"/>
          <w:szCs w:val="20"/>
        </w:rPr>
        <w:t xml:space="preserve"> </w:t>
      </w:r>
      <w:r>
        <w:rPr>
          <w:rStyle w:val="normaltextrun"/>
          <w:rFonts w:ascii="Calibri" w:hAnsi="Calibri" w:cs="Calibri"/>
          <w:b/>
          <w:bCs/>
          <w:i/>
          <w:iCs/>
          <w:caps/>
          <w:color w:val="0A2F40"/>
          <w:sz w:val="20"/>
          <w:szCs w:val="20"/>
        </w:rPr>
        <w:t>LETTER GUIDE</w:t>
      </w:r>
      <w:r>
        <w:rPr>
          <w:rStyle w:val="eop"/>
          <w:rFonts w:ascii="Calibri" w:hAnsi="Calibri" w:cs="Calibri"/>
          <w:caps/>
          <w:color w:val="0A2F40"/>
          <w:sz w:val="20"/>
          <w:szCs w:val="20"/>
        </w:rPr>
        <w:t> </w:t>
      </w:r>
    </w:p>
    <w:p w14:paraId="5D8E83F7" w14:textId="77777777" w:rsidR="003121DB" w:rsidRDefault="003121DB" w:rsidP="00B50C3F">
      <w:pPr>
        <w:pStyle w:val="paragraph"/>
        <w:spacing w:before="0" w:beforeAutospacing="0" w:after="0" w:afterAutospacing="0"/>
        <w:jc w:val="both"/>
        <w:textAlignment w:val="baseline"/>
        <w:rPr>
          <w:rStyle w:val="normaltextrun"/>
          <w:rFonts w:ascii="Calibri" w:hAnsi="Calibri" w:cs="Calibri"/>
          <w:sz w:val="22"/>
          <w:szCs w:val="22"/>
        </w:rPr>
      </w:pPr>
    </w:p>
    <w:p w14:paraId="7AC88CBD" w14:textId="4C1505DB" w:rsidR="005B18CB" w:rsidRDefault="005B18CB" w:rsidP="00B50C3F">
      <w:pPr>
        <w:pStyle w:val="paragraph"/>
        <w:spacing w:before="0" w:beforeAutospacing="0" w:after="0" w:afterAutospacing="0"/>
        <w:jc w:val="both"/>
        <w:textAlignment w:val="baseline"/>
        <w:rPr>
          <w:rStyle w:val="eop"/>
          <w:rFonts w:ascii="Calibri" w:hAnsi="Calibri" w:cs="Calibri"/>
          <w:sz w:val="22"/>
          <w:szCs w:val="22"/>
        </w:rPr>
      </w:pPr>
      <w:r>
        <w:rPr>
          <w:rStyle w:val="normaltextrun"/>
          <w:rFonts w:ascii="Calibri" w:hAnsi="Calibri" w:cs="Calibri"/>
          <w:sz w:val="22"/>
          <w:szCs w:val="22"/>
        </w:rPr>
        <w:t xml:space="preserve">The purpose of a cover letter is to serve as your introduction to the employer and an opportunity to state your interest in the position and the company. Be sure to reflect on your qualifications and articulate them through relevant and professional </w:t>
      </w:r>
      <w:r w:rsidR="00FE24D0">
        <w:rPr>
          <w:rStyle w:val="normaltextrun"/>
          <w:rFonts w:ascii="Calibri" w:hAnsi="Calibri" w:cs="Calibri"/>
          <w:sz w:val="22"/>
          <w:szCs w:val="22"/>
        </w:rPr>
        <w:t>experiences</w:t>
      </w:r>
      <w:r>
        <w:rPr>
          <w:rStyle w:val="normaltextrun"/>
          <w:rFonts w:ascii="Calibri" w:hAnsi="Calibri" w:cs="Calibri"/>
          <w:sz w:val="22"/>
          <w:szCs w:val="22"/>
        </w:rPr>
        <w:t>.</w:t>
      </w:r>
      <w:r>
        <w:rPr>
          <w:rStyle w:val="eop"/>
          <w:rFonts w:ascii="Calibri" w:hAnsi="Calibri" w:cs="Calibri"/>
          <w:sz w:val="22"/>
          <w:szCs w:val="22"/>
        </w:rPr>
        <w:t> </w:t>
      </w:r>
    </w:p>
    <w:p w14:paraId="0C9F9A9C" w14:textId="22F1AB60" w:rsidR="00B50C3F" w:rsidRDefault="00B50C3F" w:rsidP="00B50C3F">
      <w:pPr>
        <w:pStyle w:val="paragraph"/>
        <w:spacing w:before="0" w:beforeAutospacing="0" w:after="0" w:afterAutospacing="0"/>
        <w:jc w:val="both"/>
        <w:textAlignment w:val="baseline"/>
        <w:rPr>
          <w:rFonts w:ascii="Segoe UI" w:hAnsi="Segoe UI" w:cs="Segoe UI"/>
          <w:sz w:val="18"/>
          <w:szCs w:val="18"/>
        </w:rPr>
      </w:pPr>
    </w:p>
    <w:p w14:paraId="7ACC3634" w14:textId="77777777" w:rsidR="005B18CB" w:rsidRDefault="005B18CB" w:rsidP="00B50C3F">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u w:val="single"/>
        </w:rPr>
        <w:t>Cover Letter Tips:</w:t>
      </w:r>
      <w:r>
        <w:rPr>
          <w:rStyle w:val="eop"/>
          <w:rFonts w:ascii="Calibri" w:hAnsi="Calibri" w:cs="Calibri"/>
          <w:sz w:val="22"/>
          <w:szCs w:val="22"/>
        </w:rPr>
        <w:t> </w:t>
      </w:r>
    </w:p>
    <w:p w14:paraId="0748595D" w14:textId="77777777" w:rsidR="005B18CB" w:rsidRDefault="005B18CB" w:rsidP="00B50C3F">
      <w:pPr>
        <w:pStyle w:val="paragraph"/>
        <w:numPr>
          <w:ilvl w:val="0"/>
          <w:numId w:val="86"/>
        </w:numPr>
        <w:spacing w:before="0" w:beforeAutospacing="0" w:after="0" w:afterAutospacing="0"/>
        <w:ind w:left="0" w:firstLine="0"/>
        <w:jc w:val="both"/>
        <w:textAlignment w:val="baseline"/>
        <w:rPr>
          <w:rFonts w:ascii="Calibri" w:hAnsi="Calibri" w:cs="Calibri"/>
          <w:sz w:val="22"/>
          <w:szCs w:val="22"/>
        </w:rPr>
      </w:pPr>
      <w:r>
        <w:rPr>
          <w:rStyle w:val="normaltextrun"/>
          <w:rFonts w:ascii="Calibri" w:hAnsi="Calibri" w:cs="Calibri"/>
          <w:sz w:val="22"/>
          <w:szCs w:val="22"/>
        </w:rPr>
        <w:t>Cover letters should be less than a page in length -- usually 3 to 4 paragraphs.</w:t>
      </w:r>
      <w:r>
        <w:rPr>
          <w:rStyle w:val="eop"/>
          <w:rFonts w:ascii="Calibri" w:hAnsi="Calibri" w:cs="Calibri"/>
          <w:sz w:val="22"/>
          <w:szCs w:val="22"/>
        </w:rPr>
        <w:t> </w:t>
      </w:r>
    </w:p>
    <w:p w14:paraId="7D98EA9F" w14:textId="77777777" w:rsidR="005B18CB" w:rsidRDefault="005B18CB" w:rsidP="00B50C3F">
      <w:pPr>
        <w:pStyle w:val="paragraph"/>
        <w:numPr>
          <w:ilvl w:val="0"/>
          <w:numId w:val="87"/>
        </w:numPr>
        <w:spacing w:before="0" w:beforeAutospacing="0" w:after="0" w:afterAutospacing="0"/>
        <w:ind w:left="0" w:firstLine="0"/>
        <w:jc w:val="both"/>
        <w:textAlignment w:val="baseline"/>
        <w:rPr>
          <w:rFonts w:ascii="Calibri" w:hAnsi="Calibri" w:cs="Calibri"/>
          <w:sz w:val="22"/>
          <w:szCs w:val="22"/>
        </w:rPr>
      </w:pPr>
      <w:r>
        <w:rPr>
          <w:rStyle w:val="normaltextrun"/>
          <w:rFonts w:ascii="Calibri" w:hAnsi="Calibri" w:cs="Calibri"/>
          <w:sz w:val="22"/>
          <w:szCs w:val="22"/>
        </w:rPr>
        <w:t>Cover letters should be customized to each company/position and should reflect any special skills or knowledge you possess related to the job. Employers recognize generic cover letters, so it is important to tailor your letter. Research the company and position description to write a strong cover letter.</w:t>
      </w:r>
      <w:r>
        <w:rPr>
          <w:rStyle w:val="eop"/>
          <w:rFonts w:ascii="Calibri" w:hAnsi="Calibri" w:cs="Calibri"/>
          <w:sz w:val="22"/>
          <w:szCs w:val="22"/>
        </w:rPr>
        <w:t> </w:t>
      </w:r>
    </w:p>
    <w:p w14:paraId="6E6DCB8C" w14:textId="77777777" w:rsidR="005B18CB" w:rsidRDefault="005B18CB" w:rsidP="00B50C3F">
      <w:pPr>
        <w:pStyle w:val="paragraph"/>
        <w:numPr>
          <w:ilvl w:val="0"/>
          <w:numId w:val="88"/>
        </w:numPr>
        <w:spacing w:before="0" w:beforeAutospacing="0" w:after="0" w:afterAutospacing="0"/>
        <w:ind w:left="0" w:firstLine="0"/>
        <w:jc w:val="both"/>
        <w:textAlignment w:val="baseline"/>
        <w:rPr>
          <w:rFonts w:ascii="Calibri" w:hAnsi="Calibri" w:cs="Calibri"/>
          <w:sz w:val="22"/>
          <w:szCs w:val="22"/>
        </w:rPr>
      </w:pPr>
      <w:r>
        <w:rPr>
          <w:rStyle w:val="normaltextrun"/>
          <w:rFonts w:ascii="Calibri" w:hAnsi="Calibri" w:cs="Calibri"/>
          <w:sz w:val="22"/>
          <w:szCs w:val="22"/>
        </w:rPr>
        <w:t>Address the letter to a specific person if available. Look on the website/ LinkedIn to find a contact and, if you cannot find the information, call the company’s human resources office.</w:t>
      </w:r>
      <w:r>
        <w:rPr>
          <w:rStyle w:val="eop"/>
          <w:rFonts w:ascii="Calibri" w:hAnsi="Calibri" w:cs="Calibri"/>
          <w:sz w:val="22"/>
          <w:szCs w:val="22"/>
        </w:rPr>
        <w:t> </w:t>
      </w:r>
    </w:p>
    <w:p w14:paraId="0526A862" w14:textId="77777777" w:rsidR="005B18CB" w:rsidRDefault="005B18CB" w:rsidP="00B50C3F">
      <w:pPr>
        <w:pStyle w:val="paragraph"/>
        <w:numPr>
          <w:ilvl w:val="0"/>
          <w:numId w:val="89"/>
        </w:numPr>
        <w:spacing w:before="0" w:beforeAutospacing="0" w:after="0" w:afterAutospacing="0"/>
        <w:ind w:left="0" w:firstLine="0"/>
        <w:jc w:val="both"/>
        <w:textAlignment w:val="baseline"/>
        <w:rPr>
          <w:rFonts w:ascii="Calibri" w:hAnsi="Calibri" w:cs="Calibri"/>
          <w:sz w:val="22"/>
          <w:szCs w:val="22"/>
        </w:rPr>
      </w:pPr>
      <w:r>
        <w:rPr>
          <w:rStyle w:val="normaltextrun"/>
          <w:rFonts w:ascii="Calibri" w:hAnsi="Calibri" w:cs="Calibri"/>
          <w:sz w:val="22"/>
          <w:szCs w:val="22"/>
        </w:rPr>
        <w:t>Spell check and proofread to avoid errors and ask someone to proofread your letter.</w:t>
      </w:r>
      <w:r>
        <w:rPr>
          <w:rStyle w:val="eop"/>
          <w:rFonts w:ascii="Calibri" w:hAnsi="Calibri" w:cs="Calibri"/>
          <w:sz w:val="22"/>
          <w:szCs w:val="22"/>
        </w:rPr>
        <w:t> </w:t>
      </w:r>
    </w:p>
    <w:p w14:paraId="37166815" w14:textId="77777777" w:rsidR="005B18CB" w:rsidRDefault="005B18CB" w:rsidP="00B50C3F">
      <w:pPr>
        <w:pStyle w:val="paragraph"/>
        <w:numPr>
          <w:ilvl w:val="0"/>
          <w:numId w:val="90"/>
        </w:numPr>
        <w:spacing w:before="0" w:beforeAutospacing="0" w:after="0" w:afterAutospacing="0"/>
        <w:ind w:left="0" w:firstLine="0"/>
        <w:jc w:val="both"/>
        <w:textAlignment w:val="baseline"/>
        <w:rPr>
          <w:rFonts w:ascii="Calibri" w:hAnsi="Calibri" w:cs="Calibri"/>
          <w:sz w:val="22"/>
          <w:szCs w:val="22"/>
        </w:rPr>
      </w:pPr>
      <w:r>
        <w:rPr>
          <w:rStyle w:val="normaltextrun"/>
          <w:rFonts w:ascii="Calibri" w:hAnsi="Calibri" w:cs="Calibri"/>
          <w:sz w:val="22"/>
          <w:szCs w:val="22"/>
        </w:rPr>
        <w:t>Remember to sign the letter (sign your name on a white piece of paper, take a picture with your cell phone and paste it into your letter).</w:t>
      </w:r>
      <w:r>
        <w:rPr>
          <w:rStyle w:val="eop"/>
          <w:rFonts w:ascii="Calibri" w:hAnsi="Calibri" w:cs="Calibri"/>
          <w:sz w:val="22"/>
          <w:szCs w:val="22"/>
        </w:rPr>
        <w:t> </w:t>
      </w:r>
    </w:p>
    <w:p w14:paraId="71A3B51C" w14:textId="77777777" w:rsidR="005B18CB" w:rsidRDefault="005B18CB" w:rsidP="00B50C3F">
      <w:pPr>
        <w:pStyle w:val="paragraph"/>
        <w:numPr>
          <w:ilvl w:val="0"/>
          <w:numId w:val="91"/>
        </w:numPr>
        <w:spacing w:before="0" w:beforeAutospacing="0" w:after="0" w:afterAutospacing="0"/>
        <w:ind w:left="0" w:firstLine="0"/>
        <w:jc w:val="both"/>
        <w:textAlignment w:val="baseline"/>
        <w:rPr>
          <w:rFonts w:ascii="Calibri" w:hAnsi="Calibri" w:cs="Calibri"/>
          <w:sz w:val="22"/>
          <w:szCs w:val="22"/>
        </w:rPr>
      </w:pPr>
      <w:r>
        <w:rPr>
          <w:rStyle w:val="normaltextrun"/>
          <w:rFonts w:ascii="Calibri" w:hAnsi="Calibri" w:cs="Calibri"/>
          <w:sz w:val="22"/>
          <w:szCs w:val="22"/>
        </w:rPr>
        <w:t>Share two or three relevant experiences/professional stories reflecting skills sought by the employer (incorporate keywords from the job description so you stand out).</w:t>
      </w:r>
      <w:r>
        <w:rPr>
          <w:rStyle w:val="eop"/>
          <w:rFonts w:ascii="Calibri" w:hAnsi="Calibri" w:cs="Calibri"/>
          <w:sz w:val="22"/>
          <w:szCs w:val="22"/>
        </w:rPr>
        <w:t> </w:t>
      </w:r>
    </w:p>
    <w:p w14:paraId="3067D7F4" w14:textId="77777777" w:rsidR="005B18CB" w:rsidRDefault="005B18CB" w:rsidP="00B50C3F">
      <w:pPr>
        <w:pStyle w:val="paragraph"/>
        <w:numPr>
          <w:ilvl w:val="0"/>
          <w:numId w:val="92"/>
        </w:numPr>
        <w:spacing w:before="0" w:beforeAutospacing="0" w:after="0" w:afterAutospacing="0"/>
        <w:ind w:left="0" w:firstLine="0"/>
        <w:jc w:val="both"/>
        <w:textAlignment w:val="baseline"/>
        <w:rPr>
          <w:rStyle w:val="eop"/>
          <w:rFonts w:ascii="Calibri" w:hAnsi="Calibri" w:cs="Calibri"/>
          <w:sz w:val="22"/>
          <w:szCs w:val="22"/>
        </w:rPr>
      </w:pPr>
      <w:r>
        <w:rPr>
          <w:rStyle w:val="normaltextrun"/>
          <w:rFonts w:ascii="Calibri" w:hAnsi="Calibri" w:cs="Calibri"/>
          <w:sz w:val="22"/>
          <w:szCs w:val="22"/>
        </w:rPr>
        <w:t>Heading, margins, font size and type should match your resume</w:t>
      </w:r>
      <w:r>
        <w:rPr>
          <w:rStyle w:val="eop"/>
          <w:rFonts w:ascii="Calibri" w:hAnsi="Calibri" w:cs="Calibri"/>
          <w:sz w:val="22"/>
          <w:szCs w:val="22"/>
        </w:rPr>
        <w:t> </w:t>
      </w:r>
    </w:p>
    <w:p w14:paraId="1149DEB1" w14:textId="29E9452F" w:rsidR="00B50C3F" w:rsidRDefault="00B50C3F" w:rsidP="00B50C3F">
      <w:pPr>
        <w:pStyle w:val="paragraph"/>
        <w:spacing w:before="0" w:beforeAutospacing="0" w:after="0" w:afterAutospacing="0"/>
        <w:jc w:val="both"/>
        <w:textAlignment w:val="baseline"/>
        <w:rPr>
          <w:rStyle w:val="eop"/>
          <w:rFonts w:ascii="Calibri" w:hAnsi="Calibri" w:cs="Calibri"/>
          <w:sz w:val="22"/>
          <w:szCs w:val="22"/>
        </w:rPr>
      </w:pPr>
    </w:p>
    <w:p w14:paraId="1AD46AF5" w14:textId="77777777" w:rsidR="005B18CB" w:rsidRDefault="005B18CB" w:rsidP="00B50C3F">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u w:val="single"/>
        </w:rPr>
        <w:t>Cover Letter FAQs:</w:t>
      </w:r>
      <w:r>
        <w:rPr>
          <w:rStyle w:val="eop"/>
          <w:rFonts w:ascii="Calibri" w:hAnsi="Calibri" w:cs="Calibri"/>
          <w:sz w:val="22"/>
          <w:szCs w:val="22"/>
        </w:rPr>
        <w:t> </w:t>
      </w:r>
    </w:p>
    <w:p w14:paraId="6217FF23" w14:textId="77777777" w:rsidR="005B18CB" w:rsidRDefault="005B18CB" w:rsidP="00B50C3F">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rPr>
        <w:t>Do I need to send a cover letter with every resume I submit? </w:t>
      </w:r>
      <w:r>
        <w:rPr>
          <w:rStyle w:val="eop"/>
          <w:rFonts w:ascii="Calibri" w:hAnsi="Calibri" w:cs="Calibri"/>
          <w:sz w:val="22"/>
          <w:szCs w:val="22"/>
        </w:rPr>
        <w:t> </w:t>
      </w:r>
    </w:p>
    <w:p w14:paraId="36FCBC5E" w14:textId="05EBEF60" w:rsidR="005B18CB" w:rsidRDefault="005B18CB" w:rsidP="00B50C3F">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rPr>
        <w:t>Answer:</w:t>
      </w:r>
      <w:r>
        <w:rPr>
          <w:rStyle w:val="normaltextrun"/>
          <w:rFonts w:ascii="Calibri" w:hAnsi="Calibri" w:cs="Calibri"/>
          <w:sz w:val="22"/>
          <w:szCs w:val="22"/>
        </w:rPr>
        <w:t xml:space="preserve"> There are times when cover letters are not necessary (i.e. on campus interviews arranged through University Career Services, Job Fairs, or other special circumstances). In most cases, especially</w:t>
      </w:r>
      <w:r w:rsidRPr="005B18CB">
        <w:rPr>
          <w:rStyle w:val="Heading2Char"/>
          <w:rFonts w:ascii="Calibri" w:hAnsi="Calibri" w:cs="Calibri"/>
          <w:sz w:val="22"/>
          <w:szCs w:val="22"/>
        </w:rPr>
        <w:t xml:space="preserve"> </w:t>
      </w:r>
      <w:r>
        <w:rPr>
          <w:rStyle w:val="normaltextrun"/>
          <w:rFonts w:ascii="Calibri" w:hAnsi="Calibri" w:cs="Calibri"/>
          <w:sz w:val="22"/>
          <w:szCs w:val="22"/>
        </w:rPr>
        <w:t>when you initiate contact, it is a good idea to include one. If ever in doubt, send a cover letter with your resume. </w:t>
      </w:r>
      <w:r>
        <w:rPr>
          <w:rStyle w:val="eop"/>
          <w:rFonts w:ascii="Calibri" w:hAnsi="Calibri" w:cs="Calibri"/>
          <w:sz w:val="22"/>
          <w:szCs w:val="22"/>
        </w:rPr>
        <w:t> </w:t>
      </w:r>
    </w:p>
    <w:p w14:paraId="18D3280F" w14:textId="77777777" w:rsidR="005B18CB" w:rsidRDefault="005B18CB" w:rsidP="00B50C3F">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rPr>
        <w:t>Does the cover letter repeat the same information listed on my resume? </w:t>
      </w:r>
      <w:r>
        <w:rPr>
          <w:rStyle w:val="eop"/>
          <w:rFonts w:ascii="Calibri" w:hAnsi="Calibri" w:cs="Calibri"/>
          <w:sz w:val="22"/>
          <w:szCs w:val="22"/>
        </w:rPr>
        <w:t> </w:t>
      </w:r>
    </w:p>
    <w:p w14:paraId="77B48CFB" w14:textId="77777777" w:rsidR="005B18CB" w:rsidRDefault="005B18CB" w:rsidP="00B50C3F">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rPr>
        <w:t xml:space="preserve">Answer: </w:t>
      </w:r>
      <w:r>
        <w:rPr>
          <w:rStyle w:val="normaltextrun"/>
          <w:rFonts w:ascii="Calibri" w:hAnsi="Calibri" w:cs="Calibri"/>
          <w:sz w:val="22"/>
          <w:szCs w:val="22"/>
        </w:rPr>
        <w:t>The cover letter is usually read before your resume and may highlight or elaborate on specific information on your resume. More importantly, the cover letter allows you to state why you are interested in the position and explain previous responsibilities, experiences and skills you developed. </w:t>
      </w:r>
      <w:r>
        <w:rPr>
          <w:rStyle w:val="eop"/>
          <w:rFonts w:ascii="Calibri" w:hAnsi="Calibri" w:cs="Calibri"/>
          <w:sz w:val="22"/>
          <w:szCs w:val="22"/>
        </w:rPr>
        <w:t> </w:t>
      </w:r>
    </w:p>
    <w:p w14:paraId="6491689A" w14:textId="77777777" w:rsidR="005B18CB" w:rsidRDefault="005B18CB" w:rsidP="00B50C3F">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rPr>
        <w:t>Will I come across as boastful if I write about my strengths? I feel uncomfortable “bragging.” </w:t>
      </w:r>
      <w:r>
        <w:rPr>
          <w:rStyle w:val="eop"/>
          <w:rFonts w:ascii="Calibri" w:hAnsi="Calibri" w:cs="Calibri"/>
          <w:sz w:val="22"/>
          <w:szCs w:val="22"/>
        </w:rPr>
        <w:t> </w:t>
      </w:r>
    </w:p>
    <w:p w14:paraId="3966B9AE" w14:textId="77777777" w:rsidR="005B18CB" w:rsidRDefault="005B18CB" w:rsidP="00B50C3F">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rPr>
        <w:t>Answer:</w:t>
      </w:r>
      <w:r>
        <w:rPr>
          <w:rStyle w:val="normaltextrun"/>
          <w:rFonts w:ascii="Calibri" w:hAnsi="Calibri" w:cs="Calibri"/>
          <w:sz w:val="22"/>
          <w:szCs w:val="22"/>
        </w:rPr>
        <w:t xml:space="preserve"> If you carefully plan your letter and communicate effectively, you can avoid sounding boastful. Make sure to give concrete examples of how you have developed skills and used your talents.</w:t>
      </w:r>
      <w:r>
        <w:rPr>
          <w:rStyle w:val="eop"/>
          <w:rFonts w:ascii="Calibri" w:hAnsi="Calibri" w:cs="Calibri"/>
          <w:sz w:val="22"/>
          <w:szCs w:val="22"/>
        </w:rPr>
        <w:t> </w:t>
      </w:r>
    </w:p>
    <w:p w14:paraId="34EE2AF8" w14:textId="77777777" w:rsidR="005B18CB" w:rsidRDefault="005B18CB" w:rsidP="00B50C3F">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u w:val="single"/>
        </w:rPr>
        <w:t>Sample Cover Letter Template: </w:t>
      </w:r>
      <w:r>
        <w:rPr>
          <w:rStyle w:val="eop"/>
          <w:rFonts w:ascii="Calibri" w:hAnsi="Calibri" w:cs="Calibri"/>
          <w:sz w:val="22"/>
          <w:szCs w:val="22"/>
        </w:rPr>
        <w:t> </w:t>
      </w:r>
    </w:p>
    <w:p w14:paraId="2FF32F02" w14:textId="2AD7DA2F" w:rsidR="00A40A21" w:rsidRDefault="005B18CB" w:rsidP="00B50C3F">
      <w:pPr>
        <w:pStyle w:val="paragraph"/>
        <w:spacing w:before="0" w:beforeAutospacing="0" w:after="0" w:afterAutospacing="0"/>
        <w:jc w:val="both"/>
        <w:textAlignment w:val="baseline"/>
        <w:rPr>
          <w:rStyle w:val="eop"/>
          <w:rFonts w:ascii="Calibri" w:hAnsi="Calibri" w:cs="Calibri"/>
          <w:sz w:val="22"/>
          <w:szCs w:val="22"/>
        </w:rPr>
      </w:pPr>
      <w:r>
        <w:rPr>
          <w:rStyle w:val="normaltextrun"/>
          <w:rFonts w:ascii="Calibri" w:hAnsi="Calibri" w:cs="Calibri"/>
          <w:sz w:val="22"/>
          <w:szCs w:val="22"/>
        </w:rPr>
        <w:t>Please refer to the cover letter template on the following page. For more assistance on developing your cover letter, please contact the Student Success &amp; Engagement Advisor or the Career Center. </w:t>
      </w:r>
      <w:r>
        <w:rPr>
          <w:rStyle w:val="eop"/>
          <w:rFonts w:ascii="Calibri" w:hAnsi="Calibri" w:cs="Calibri"/>
          <w:sz w:val="22"/>
          <w:szCs w:val="22"/>
        </w:rPr>
        <w:t> </w:t>
      </w:r>
    </w:p>
    <w:p w14:paraId="471279CF" w14:textId="5BBFB8D2" w:rsidR="005B18CB" w:rsidRPr="00E35C60" w:rsidRDefault="00A40A21" w:rsidP="00E35C60">
      <w:pPr>
        <w:jc w:val="both"/>
        <w:rPr>
          <w:rFonts w:ascii="Calibri" w:eastAsia="Times New Roman" w:hAnsi="Calibri" w:cs="Calibri"/>
          <w:sz w:val="22"/>
          <w:szCs w:val="22"/>
        </w:rPr>
      </w:pPr>
      <w:r>
        <w:rPr>
          <w:rStyle w:val="eop"/>
          <w:rFonts w:ascii="Calibri" w:hAnsi="Calibri" w:cs="Calibri"/>
          <w:sz w:val="22"/>
          <w:szCs w:val="22"/>
        </w:rPr>
        <w:br w:type="page"/>
      </w:r>
    </w:p>
    <w:p w14:paraId="6CA548EF" w14:textId="77777777" w:rsidR="00A40A21" w:rsidRDefault="00A40A21" w:rsidP="00A40A21">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32"/>
          <w:szCs w:val="32"/>
        </w:rPr>
        <w:lastRenderedPageBreak/>
        <w:t>Jane Doe</w:t>
      </w:r>
      <w:r>
        <w:rPr>
          <w:rStyle w:val="eop"/>
          <w:rFonts w:ascii="Calibri" w:hAnsi="Calibri" w:cs="Calibri"/>
          <w:sz w:val="32"/>
          <w:szCs w:val="32"/>
        </w:rPr>
        <w:t> </w:t>
      </w:r>
    </w:p>
    <w:p w14:paraId="1BEBDC8E" w14:textId="77777777" w:rsidR="00A40A21" w:rsidRDefault="00A40A21" w:rsidP="00A40A21">
      <w:pPr>
        <w:pStyle w:val="paragraph"/>
        <w:pBdr>
          <w:bottom w:val="single" w:sz="4" w:space="1" w:color="000000"/>
        </w:pBdr>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sz w:val="20"/>
          <w:szCs w:val="20"/>
        </w:rPr>
        <w:t xml:space="preserve">706-222-3344 | </w:t>
      </w:r>
      <w:hyperlink r:id="rId33" w:tgtFrame="_blank" w:history="1">
        <w:r>
          <w:rPr>
            <w:rStyle w:val="normaltextrun"/>
            <w:rFonts w:ascii="Calibri" w:hAnsi="Calibri" w:cs="Calibri"/>
            <w:color w:val="467886"/>
            <w:sz w:val="20"/>
            <w:szCs w:val="20"/>
            <w:u w:val="single"/>
          </w:rPr>
          <w:t>jdoe@augusta.edu</w:t>
        </w:r>
      </w:hyperlink>
      <w:r>
        <w:rPr>
          <w:rStyle w:val="normaltextrun"/>
          <w:rFonts w:ascii="Calibri" w:hAnsi="Calibri" w:cs="Calibri"/>
          <w:sz w:val="20"/>
          <w:szCs w:val="20"/>
        </w:rPr>
        <w:t xml:space="preserve"> | LinkedIn Profile URL</w:t>
      </w:r>
      <w:r>
        <w:rPr>
          <w:rStyle w:val="eop"/>
          <w:rFonts w:ascii="Calibri" w:hAnsi="Calibri" w:cs="Calibri"/>
          <w:sz w:val="20"/>
          <w:szCs w:val="20"/>
        </w:rPr>
        <w:t> </w:t>
      </w:r>
    </w:p>
    <w:p w14:paraId="4279046F" w14:textId="77777777" w:rsidR="00A40A21" w:rsidRDefault="00A40A21" w:rsidP="00A40A2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Dr./Mr./Ms. Employer Name</w:t>
      </w:r>
      <w:r>
        <w:rPr>
          <w:rStyle w:val="tabchar"/>
          <w:rFonts w:ascii="Calibri" w:hAnsi="Calibri" w:cs="Calibri"/>
          <w:sz w:val="22"/>
          <w:szCs w:val="22"/>
        </w:rPr>
        <w:tab/>
      </w:r>
      <w:r>
        <w:rPr>
          <w:rStyle w:val="tabchar"/>
          <w:rFonts w:ascii="Calibri" w:hAnsi="Calibri" w:cs="Calibri"/>
          <w:sz w:val="20"/>
          <w:szCs w:val="20"/>
        </w:rPr>
        <w:tab/>
      </w:r>
      <w:r>
        <w:rPr>
          <w:rStyle w:val="tabchar"/>
          <w:rFonts w:ascii="Calibri" w:hAnsi="Calibri" w:cs="Calibri"/>
          <w:sz w:val="20"/>
          <w:szCs w:val="20"/>
        </w:rPr>
        <w:tab/>
      </w:r>
      <w:r>
        <w:rPr>
          <w:rStyle w:val="tabchar"/>
          <w:rFonts w:ascii="Calibri" w:hAnsi="Calibri" w:cs="Calibri"/>
          <w:sz w:val="20"/>
          <w:szCs w:val="20"/>
        </w:rPr>
        <w:tab/>
      </w:r>
      <w:r>
        <w:rPr>
          <w:rStyle w:val="tabchar"/>
          <w:rFonts w:ascii="Calibri" w:hAnsi="Calibri" w:cs="Calibri"/>
          <w:sz w:val="20"/>
          <w:szCs w:val="20"/>
        </w:rPr>
        <w:tab/>
      </w:r>
      <w:r>
        <w:rPr>
          <w:rStyle w:val="tabchar"/>
          <w:rFonts w:ascii="Calibri" w:hAnsi="Calibri" w:cs="Calibri"/>
          <w:sz w:val="20"/>
          <w:szCs w:val="20"/>
        </w:rPr>
        <w:tab/>
      </w:r>
      <w:r>
        <w:rPr>
          <w:rStyle w:val="tabchar"/>
          <w:rFonts w:ascii="Calibri" w:hAnsi="Calibri" w:cs="Calibri"/>
          <w:sz w:val="20"/>
          <w:szCs w:val="20"/>
        </w:rPr>
        <w:tab/>
      </w:r>
      <w:r>
        <w:rPr>
          <w:rStyle w:val="normaltextrun"/>
          <w:rFonts w:ascii="Calibri" w:hAnsi="Calibri" w:cs="Calibri"/>
          <w:sz w:val="22"/>
          <w:szCs w:val="22"/>
        </w:rPr>
        <w:t>Month Day, Year</w:t>
      </w:r>
      <w:r>
        <w:rPr>
          <w:rStyle w:val="eop"/>
          <w:rFonts w:ascii="Calibri" w:hAnsi="Calibri" w:cs="Calibri"/>
          <w:sz w:val="22"/>
          <w:szCs w:val="22"/>
        </w:rPr>
        <w:t> </w:t>
      </w:r>
    </w:p>
    <w:p w14:paraId="37ABEFCA" w14:textId="77777777" w:rsidR="00A40A21" w:rsidRDefault="00A40A21" w:rsidP="00A40A2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Title</w:t>
      </w:r>
      <w:r>
        <w:rPr>
          <w:rStyle w:val="eop"/>
          <w:rFonts w:ascii="Calibri" w:hAnsi="Calibri" w:cs="Calibri"/>
          <w:sz w:val="22"/>
          <w:szCs w:val="22"/>
        </w:rPr>
        <w:t> </w:t>
      </w:r>
    </w:p>
    <w:p w14:paraId="5A1AED93" w14:textId="77777777" w:rsidR="00A40A21" w:rsidRDefault="00A40A21" w:rsidP="00A40A2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Company</w:t>
      </w:r>
      <w:r>
        <w:rPr>
          <w:rStyle w:val="eop"/>
          <w:rFonts w:ascii="Calibri" w:hAnsi="Calibri" w:cs="Calibri"/>
          <w:sz w:val="22"/>
          <w:szCs w:val="22"/>
        </w:rPr>
        <w:t> </w:t>
      </w:r>
    </w:p>
    <w:p w14:paraId="56190E65" w14:textId="77777777" w:rsidR="00A40A21" w:rsidRDefault="00A40A21" w:rsidP="00A40A2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Mailing Address (optional)</w:t>
      </w:r>
      <w:r>
        <w:rPr>
          <w:rStyle w:val="eop"/>
          <w:rFonts w:ascii="Calibri" w:hAnsi="Calibri" w:cs="Calibri"/>
          <w:sz w:val="22"/>
          <w:szCs w:val="22"/>
        </w:rPr>
        <w:t> </w:t>
      </w:r>
    </w:p>
    <w:p w14:paraId="1A4A2B69" w14:textId="77777777" w:rsidR="00A40A21" w:rsidRDefault="00A40A21" w:rsidP="00A40A2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City, State Zip Code (optional)</w:t>
      </w:r>
      <w:r>
        <w:rPr>
          <w:rStyle w:val="eop"/>
          <w:rFonts w:ascii="Calibri" w:hAnsi="Calibri" w:cs="Calibri"/>
          <w:sz w:val="22"/>
          <w:szCs w:val="22"/>
        </w:rPr>
        <w:t> </w:t>
      </w:r>
    </w:p>
    <w:p w14:paraId="2A701225" w14:textId="77777777" w:rsidR="00A40A21" w:rsidRDefault="00A40A21" w:rsidP="00A40A2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874D55B" w14:textId="77777777" w:rsidR="00A40A21" w:rsidRDefault="00A40A21" w:rsidP="00A40A2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Dear Dr./Mr./</w:t>
      </w:r>
      <w:proofErr w:type="gramStart"/>
      <w:r>
        <w:rPr>
          <w:rStyle w:val="normaltextrun"/>
          <w:rFonts w:ascii="Calibri" w:hAnsi="Calibri" w:cs="Calibri"/>
          <w:sz w:val="22"/>
          <w:szCs w:val="22"/>
        </w:rPr>
        <w:t>Ms. _</w:t>
      </w:r>
      <w:proofErr w:type="gramEnd"/>
      <w:r>
        <w:rPr>
          <w:rStyle w:val="normaltextrun"/>
          <w:rFonts w:ascii="Calibri" w:hAnsi="Calibri" w:cs="Calibri"/>
          <w:sz w:val="22"/>
          <w:szCs w:val="22"/>
        </w:rPr>
        <w:t>________:</w:t>
      </w:r>
      <w:r>
        <w:rPr>
          <w:rStyle w:val="eop"/>
          <w:rFonts w:ascii="Calibri" w:hAnsi="Calibri" w:cs="Calibri"/>
          <w:sz w:val="22"/>
          <w:szCs w:val="22"/>
        </w:rPr>
        <w:t> </w:t>
      </w:r>
    </w:p>
    <w:p w14:paraId="4FC533B3" w14:textId="77777777" w:rsidR="00A40A21" w:rsidRDefault="00A40A21" w:rsidP="00A40A21">
      <w:pPr>
        <w:pStyle w:val="paragraph"/>
        <w:spacing w:before="0" w:beforeAutospacing="0" w:after="0" w:afterAutospacing="0"/>
        <w:textAlignment w:val="baseline"/>
        <w:rPr>
          <w:rStyle w:val="normaltextrun"/>
          <w:rFonts w:ascii="Calibri" w:hAnsi="Calibri" w:cs="Calibri"/>
          <w:b/>
          <w:bCs/>
          <w:sz w:val="22"/>
          <w:szCs w:val="22"/>
        </w:rPr>
      </w:pPr>
    </w:p>
    <w:p w14:paraId="2529DB94" w14:textId="7EB062A4" w:rsidR="00A40A21" w:rsidRDefault="00A40A21" w:rsidP="00A40A21">
      <w:pPr>
        <w:pStyle w:val="paragraph"/>
        <w:spacing w:before="0" w:beforeAutospacing="0" w:after="0" w:afterAutospacing="0"/>
        <w:jc w:val="both"/>
        <w:textAlignment w:val="baseline"/>
        <w:rPr>
          <w:rStyle w:val="eop"/>
          <w:rFonts w:ascii="Calibri" w:hAnsi="Calibri" w:cs="Calibri"/>
          <w:sz w:val="22"/>
          <w:szCs w:val="22"/>
        </w:rPr>
      </w:pPr>
      <w:r>
        <w:rPr>
          <w:rStyle w:val="normaltextrun"/>
          <w:rFonts w:ascii="Calibri" w:hAnsi="Calibri" w:cs="Calibri"/>
          <w:b/>
          <w:bCs/>
          <w:sz w:val="22"/>
          <w:szCs w:val="22"/>
        </w:rPr>
        <w:t>Introduction Paragraph 1 –</w:t>
      </w:r>
      <w:r>
        <w:rPr>
          <w:rStyle w:val="normaltextrun"/>
          <w:rFonts w:ascii="Calibri" w:hAnsi="Calibri" w:cs="Calibri"/>
          <w:sz w:val="22"/>
          <w:szCs w:val="22"/>
        </w:rPr>
        <w:t xml:space="preserve"> State why you are writing. Name the position and company that you are applying to. Name the source from which you learned about the position. If you learned of the position from a personal contact, it is okay to use their name (ask for their permission). This paragraph will be 3-4 sentences.</w:t>
      </w:r>
      <w:r>
        <w:rPr>
          <w:rStyle w:val="eop"/>
          <w:rFonts w:ascii="Calibri" w:hAnsi="Calibri" w:cs="Calibri"/>
          <w:sz w:val="22"/>
          <w:szCs w:val="22"/>
        </w:rPr>
        <w:t> </w:t>
      </w:r>
    </w:p>
    <w:p w14:paraId="17E1962E" w14:textId="77777777" w:rsidR="00A40A21" w:rsidRDefault="00A40A21" w:rsidP="00A40A21">
      <w:pPr>
        <w:pStyle w:val="paragraph"/>
        <w:spacing w:before="0" w:beforeAutospacing="0" w:after="0" w:afterAutospacing="0"/>
        <w:jc w:val="both"/>
        <w:textAlignment w:val="baseline"/>
        <w:rPr>
          <w:rFonts w:ascii="Segoe UI" w:hAnsi="Segoe UI" w:cs="Segoe UI"/>
          <w:sz w:val="18"/>
          <w:szCs w:val="18"/>
        </w:rPr>
      </w:pPr>
    </w:p>
    <w:p w14:paraId="51D9763C" w14:textId="77777777" w:rsidR="00A40A21" w:rsidRDefault="00A40A21" w:rsidP="00A40A21">
      <w:pPr>
        <w:pStyle w:val="paragraph"/>
        <w:spacing w:before="0" w:beforeAutospacing="0" w:after="0" w:afterAutospacing="0"/>
        <w:jc w:val="both"/>
        <w:textAlignment w:val="baseline"/>
        <w:rPr>
          <w:rStyle w:val="eop"/>
          <w:rFonts w:ascii="Calibri" w:hAnsi="Calibri" w:cs="Calibri"/>
          <w:sz w:val="22"/>
          <w:szCs w:val="22"/>
        </w:rPr>
      </w:pPr>
      <w:r>
        <w:rPr>
          <w:rStyle w:val="normaltextrun"/>
          <w:rFonts w:ascii="Calibri" w:hAnsi="Calibri" w:cs="Calibri"/>
          <w:b/>
          <w:bCs/>
          <w:sz w:val="22"/>
          <w:szCs w:val="22"/>
        </w:rPr>
        <w:t>Middle Paragraph 2 –</w:t>
      </w:r>
      <w:r>
        <w:rPr>
          <w:rStyle w:val="normaltextrun"/>
          <w:rFonts w:ascii="Calibri" w:hAnsi="Calibri" w:cs="Calibri"/>
          <w:sz w:val="22"/>
          <w:szCs w:val="22"/>
        </w:rPr>
        <w:t xml:space="preserve"> Select two or three of the skills or qualifications the employer seeks and demonstrate you have them by sharing a couple of professional stories. Each story should be two or three sentences long and provide situation or context, the action you took, and the result. This paragraph will be the bulk of your cover letter. </w:t>
      </w:r>
      <w:r>
        <w:rPr>
          <w:rStyle w:val="eop"/>
          <w:rFonts w:ascii="Calibri" w:hAnsi="Calibri" w:cs="Calibri"/>
          <w:sz w:val="22"/>
          <w:szCs w:val="22"/>
        </w:rPr>
        <w:t> </w:t>
      </w:r>
    </w:p>
    <w:p w14:paraId="1011FBF1" w14:textId="77777777" w:rsidR="00A40A21" w:rsidRDefault="00A40A21" w:rsidP="00A40A21">
      <w:pPr>
        <w:pStyle w:val="paragraph"/>
        <w:spacing w:before="0" w:beforeAutospacing="0" w:after="0" w:afterAutospacing="0"/>
        <w:jc w:val="both"/>
        <w:textAlignment w:val="baseline"/>
        <w:rPr>
          <w:rFonts w:ascii="Segoe UI" w:hAnsi="Segoe UI" w:cs="Segoe UI"/>
          <w:sz w:val="18"/>
          <w:szCs w:val="18"/>
        </w:rPr>
      </w:pPr>
    </w:p>
    <w:p w14:paraId="1E99C1DA" w14:textId="77777777" w:rsidR="00A40A21" w:rsidRDefault="00A40A21" w:rsidP="00A40A21">
      <w:pPr>
        <w:pStyle w:val="paragraph"/>
        <w:spacing w:before="0" w:beforeAutospacing="0" w:after="0" w:afterAutospacing="0"/>
        <w:jc w:val="both"/>
        <w:textAlignment w:val="baseline"/>
        <w:rPr>
          <w:rStyle w:val="eop"/>
          <w:rFonts w:ascii="Calibri" w:hAnsi="Calibri" w:cs="Calibri"/>
          <w:sz w:val="22"/>
          <w:szCs w:val="22"/>
        </w:rPr>
      </w:pPr>
      <w:r>
        <w:rPr>
          <w:rStyle w:val="normaltextrun"/>
          <w:rFonts w:ascii="Calibri" w:hAnsi="Calibri" w:cs="Calibri"/>
          <w:b/>
          <w:bCs/>
          <w:sz w:val="22"/>
          <w:szCs w:val="22"/>
        </w:rPr>
        <w:t>Middle Paragraph 3 –</w:t>
      </w:r>
      <w:r>
        <w:rPr>
          <w:rStyle w:val="normaltextrun"/>
          <w:rFonts w:ascii="Calibri" w:hAnsi="Calibri" w:cs="Calibri"/>
          <w:sz w:val="22"/>
          <w:szCs w:val="22"/>
        </w:rPr>
        <w:t xml:space="preserve"> Discuss your interest in the organization. Consider the company’s mission, values, goals, culture, projects, clients, and recent accolades. This paragraph helps employers see why you are a good fit for the position. </w:t>
      </w:r>
      <w:r>
        <w:rPr>
          <w:rStyle w:val="eop"/>
          <w:rFonts w:ascii="Calibri" w:hAnsi="Calibri" w:cs="Calibri"/>
          <w:sz w:val="22"/>
          <w:szCs w:val="22"/>
        </w:rPr>
        <w:t> </w:t>
      </w:r>
    </w:p>
    <w:p w14:paraId="6276B2A6" w14:textId="77777777" w:rsidR="00A40A21" w:rsidRDefault="00A40A21" w:rsidP="00A40A21">
      <w:pPr>
        <w:pStyle w:val="paragraph"/>
        <w:spacing w:before="0" w:beforeAutospacing="0" w:after="0" w:afterAutospacing="0"/>
        <w:jc w:val="both"/>
        <w:textAlignment w:val="baseline"/>
        <w:rPr>
          <w:rFonts w:ascii="Segoe UI" w:hAnsi="Segoe UI" w:cs="Segoe UI"/>
          <w:sz w:val="18"/>
          <w:szCs w:val="18"/>
        </w:rPr>
      </w:pPr>
    </w:p>
    <w:p w14:paraId="0BAE8ACF" w14:textId="77777777" w:rsidR="00A40A21" w:rsidRDefault="00A40A21" w:rsidP="00A40A21">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rPr>
        <w:t>Conclusion Paragraph 4 –</w:t>
      </w:r>
      <w:r>
        <w:rPr>
          <w:rStyle w:val="normaltextrun"/>
          <w:rFonts w:ascii="Calibri" w:hAnsi="Calibri" w:cs="Calibri"/>
          <w:sz w:val="22"/>
          <w:szCs w:val="22"/>
        </w:rPr>
        <w:t xml:space="preserve"> Restate your interest in the position and thank the reader for their time. Refer the reader to the enclosed application form or resume. You can say that you look forward to hearing from the company soon and/or that you will call in two weeks to follow up on the status of your application. It is okay to include contact information again. This will be a short paragraph.</w:t>
      </w:r>
      <w:r>
        <w:rPr>
          <w:rStyle w:val="eop"/>
          <w:rFonts w:ascii="Calibri" w:hAnsi="Calibri" w:cs="Calibri"/>
          <w:sz w:val="22"/>
          <w:szCs w:val="22"/>
        </w:rPr>
        <w:t> </w:t>
      </w:r>
    </w:p>
    <w:p w14:paraId="420FED08" w14:textId="77777777" w:rsidR="00A40A21" w:rsidRDefault="00A40A21" w:rsidP="00A40A21">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780530D5" w14:textId="77777777" w:rsidR="00A40A21" w:rsidRDefault="00A40A21" w:rsidP="00A40A21">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Sincerely,</w:t>
      </w:r>
      <w:r>
        <w:rPr>
          <w:rStyle w:val="eop"/>
          <w:rFonts w:ascii="Calibri" w:hAnsi="Calibri" w:cs="Calibri"/>
          <w:sz w:val="22"/>
          <w:szCs w:val="22"/>
        </w:rPr>
        <w:t> </w:t>
      </w:r>
    </w:p>
    <w:p w14:paraId="7A2F4EEA" w14:textId="77777777" w:rsidR="00A40A21" w:rsidRDefault="00A40A21" w:rsidP="00A40A21">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(Double space)</w:t>
      </w:r>
      <w:r>
        <w:rPr>
          <w:rStyle w:val="eop"/>
          <w:rFonts w:ascii="Calibri" w:hAnsi="Calibri" w:cs="Calibri"/>
          <w:sz w:val="22"/>
          <w:szCs w:val="22"/>
        </w:rPr>
        <w:t> </w:t>
      </w:r>
    </w:p>
    <w:p w14:paraId="03F36AD0" w14:textId="77777777" w:rsidR="00A40A21" w:rsidRDefault="00A40A21" w:rsidP="00A40A21">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2C554E28" w14:textId="77777777" w:rsidR="00A40A21" w:rsidRDefault="00A40A21" w:rsidP="00A40A21">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(Your Signature, black ink or scan with a computer)</w:t>
      </w:r>
      <w:r>
        <w:rPr>
          <w:rStyle w:val="eop"/>
          <w:rFonts w:ascii="Calibri" w:hAnsi="Calibri" w:cs="Calibri"/>
          <w:sz w:val="22"/>
          <w:szCs w:val="22"/>
        </w:rPr>
        <w:t> </w:t>
      </w:r>
    </w:p>
    <w:p w14:paraId="4DA3BC27" w14:textId="1F5F1B12" w:rsidR="005B18CB" w:rsidRDefault="005B18CB" w:rsidP="00A40A21">
      <w:pPr>
        <w:pStyle w:val="paragraph"/>
        <w:spacing w:before="0" w:beforeAutospacing="0" w:after="0" w:afterAutospacing="0"/>
        <w:jc w:val="both"/>
        <w:textAlignment w:val="baseline"/>
        <w:rPr>
          <w:rStyle w:val="normaltextrun"/>
          <w:rFonts w:ascii="Calibri" w:hAnsi="Calibri" w:cs="Calibri"/>
          <w:sz w:val="22"/>
          <w:szCs w:val="22"/>
        </w:rPr>
      </w:pPr>
    </w:p>
    <w:p w14:paraId="7AA1DDB7" w14:textId="6EBC175C" w:rsidR="00A40A21" w:rsidRPr="00E35C60" w:rsidRDefault="00A40A21" w:rsidP="00E35C60">
      <w:pPr>
        <w:rPr>
          <w:rFonts w:ascii="Segoe UI" w:eastAsia="Times New Roman" w:hAnsi="Segoe UI" w:cs="Segoe UI"/>
          <w:sz w:val="18"/>
          <w:szCs w:val="18"/>
        </w:rPr>
      </w:pPr>
      <w:r>
        <w:rPr>
          <w:rFonts w:ascii="Segoe UI" w:hAnsi="Segoe UI" w:cs="Segoe UI"/>
          <w:sz w:val="18"/>
          <w:szCs w:val="18"/>
        </w:rPr>
        <w:br w:type="page"/>
      </w:r>
    </w:p>
    <w:p w14:paraId="2EC39FF4" w14:textId="1E3AF5FD" w:rsidR="00A40A21" w:rsidRPr="00B929AF" w:rsidRDefault="008B518E" w:rsidP="00B929AF">
      <w:pPr>
        <w:pStyle w:val="Heading3"/>
        <w:rPr>
          <w:rStyle w:val="eop"/>
          <w:rFonts w:ascii="Calibri" w:hAnsi="Calibri" w:cs="Calibri"/>
          <w:caps w:val="0"/>
          <w:color w:val="0A2F40"/>
        </w:rPr>
      </w:pPr>
      <w:bookmarkStart w:id="81" w:name="_Toc233387229"/>
      <w:r w:rsidRPr="00B929AF">
        <w:rPr>
          <w:rStyle w:val="normaltextrun"/>
          <w:rFonts w:ascii="Calibri" w:hAnsi="Calibri" w:cs="Calibri"/>
          <w:b/>
          <w:bCs/>
          <w:i/>
          <w:iCs/>
          <w:color w:val="0A2F40"/>
        </w:rPr>
        <w:lastRenderedPageBreak/>
        <w:t>6</w:t>
      </w:r>
      <w:r w:rsidR="00A40A21" w:rsidRPr="00B929AF">
        <w:rPr>
          <w:rStyle w:val="normaltextrun"/>
          <w:rFonts w:ascii="Calibri" w:hAnsi="Calibri" w:cs="Calibri"/>
          <w:b/>
          <w:bCs/>
          <w:i/>
          <w:iCs/>
          <w:color w:val="0A2F40"/>
        </w:rPr>
        <w:t>.1C Career Services &amp; Handshake</w:t>
      </w:r>
      <w:bookmarkEnd w:id="81"/>
      <w:r w:rsidR="00A40A21" w:rsidRPr="00B929AF">
        <w:rPr>
          <w:rStyle w:val="eop"/>
          <w:rFonts w:ascii="Calibri" w:hAnsi="Calibri" w:cs="Calibri"/>
          <w:color w:val="0A2F40"/>
        </w:rPr>
        <w:t> </w:t>
      </w:r>
    </w:p>
    <w:p w14:paraId="21DC31D4" w14:textId="0DB9ABC8" w:rsidR="00A40A21" w:rsidRPr="00A40A21" w:rsidRDefault="00A40A21" w:rsidP="00A40A21">
      <w:pPr>
        <w:pStyle w:val="paragraph"/>
        <w:spacing w:before="0" w:beforeAutospacing="0" w:after="0" w:afterAutospacing="0"/>
        <w:jc w:val="both"/>
        <w:textAlignment w:val="baseline"/>
        <w:rPr>
          <w:rFonts w:ascii="Calibri" w:hAnsi="Calibri" w:cs="Calibri"/>
          <w:sz w:val="22"/>
          <w:szCs w:val="22"/>
        </w:rPr>
      </w:pPr>
      <w:r w:rsidRPr="00A40A21">
        <w:rPr>
          <w:rStyle w:val="normaltextrun"/>
          <w:rFonts w:ascii="Calibri" w:hAnsi="Calibri" w:cs="Calibri"/>
          <w:sz w:val="22"/>
          <w:szCs w:val="22"/>
        </w:rPr>
        <w:t xml:space="preserve">Career Services is an excellent resource for students looking for strategies on how to find and secure jobs across numerous industries. Career Services is housed through the online platform </w:t>
      </w:r>
      <w:hyperlink r:id="rId34" w:tgtFrame="_blank" w:history="1">
        <w:r w:rsidRPr="00A40A21">
          <w:rPr>
            <w:rStyle w:val="normaltextrun"/>
            <w:rFonts w:ascii="Calibri" w:hAnsi="Calibri" w:cs="Calibri"/>
            <w:color w:val="467886"/>
            <w:sz w:val="22"/>
            <w:szCs w:val="22"/>
            <w:u w:val="single"/>
          </w:rPr>
          <w:t>Handshake</w:t>
        </w:r>
      </w:hyperlink>
      <w:r w:rsidRPr="00A40A21">
        <w:rPr>
          <w:rStyle w:val="normaltextrun"/>
          <w:rFonts w:ascii="Calibri" w:hAnsi="Calibri" w:cs="Calibri"/>
          <w:sz w:val="22"/>
          <w:szCs w:val="22"/>
        </w:rPr>
        <w:t xml:space="preserve">; it is like LinkedIn aimed </w:t>
      </w:r>
      <w:r w:rsidR="000508F1" w:rsidRPr="00A40A21">
        <w:rPr>
          <w:rStyle w:val="normaltextrun"/>
          <w:rFonts w:ascii="Calibri" w:hAnsi="Calibri" w:cs="Calibri"/>
          <w:sz w:val="22"/>
          <w:szCs w:val="22"/>
        </w:rPr>
        <w:t>at</w:t>
      </w:r>
      <w:r w:rsidRPr="00A40A21">
        <w:rPr>
          <w:rStyle w:val="normaltextrun"/>
          <w:rFonts w:ascii="Calibri" w:hAnsi="Calibri" w:cs="Calibri"/>
          <w:sz w:val="22"/>
          <w:szCs w:val="22"/>
        </w:rPr>
        <w:t xml:space="preserve"> college students and those in the early career stage. Students can connect with peers, employees, and Career Service counselors while also learning career success through various in-person and virtual events and appointments. We highly encourage </w:t>
      </w:r>
      <w:r w:rsidR="000508F1">
        <w:rPr>
          <w:rStyle w:val="normaltextrun"/>
          <w:rFonts w:ascii="Calibri" w:hAnsi="Calibri" w:cs="Calibri"/>
          <w:sz w:val="22"/>
          <w:szCs w:val="22"/>
        </w:rPr>
        <w:t>students</w:t>
      </w:r>
      <w:r w:rsidR="000508F1" w:rsidRPr="00A40A21">
        <w:rPr>
          <w:rStyle w:val="normaltextrun"/>
          <w:rFonts w:ascii="Calibri" w:hAnsi="Calibri" w:cs="Calibri"/>
          <w:sz w:val="22"/>
          <w:szCs w:val="22"/>
        </w:rPr>
        <w:t xml:space="preserve"> </w:t>
      </w:r>
      <w:r w:rsidRPr="00A40A21">
        <w:rPr>
          <w:rStyle w:val="normaltextrun"/>
          <w:rFonts w:ascii="Calibri" w:hAnsi="Calibri" w:cs="Calibri"/>
          <w:sz w:val="22"/>
          <w:szCs w:val="22"/>
        </w:rPr>
        <w:t xml:space="preserve">to activate and fill out </w:t>
      </w:r>
      <w:r w:rsidR="000508F1">
        <w:rPr>
          <w:rStyle w:val="normaltextrun"/>
          <w:rFonts w:ascii="Calibri" w:hAnsi="Calibri" w:cs="Calibri"/>
          <w:sz w:val="22"/>
          <w:szCs w:val="22"/>
        </w:rPr>
        <w:t>their</w:t>
      </w:r>
      <w:r w:rsidR="000508F1" w:rsidRPr="00A40A21">
        <w:rPr>
          <w:rStyle w:val="normaltextrun"/>
          <w:rFonts w:ascii="Calibri" w:hAnsi="Calibri" w:cs="Calibri"/>
          <w:sz w:val="22"/>
          <w:szCs w:val="22"/>
        </w:rPr>
        <w:t xml:space="preserve"> </w:t>
      </w:r>
      <w:r w:rsidRPr="00A40A21">
        <w:rPr>
          <w:rStyle w:val="normaltextrun"/>
          <w:rFonts w:ascii="Calibri" w:hAnsi="Calibri" w:cs="Calibri"/>
          <w:sz w:val="22"/>
          <w:szCs w:val="22"/>
        </w:rPr>
        <w:t xml:space="preserve">Handshake profile if </w:t>
      </w:r>
      <w:r w:rsidR="000508F1">
        <w:rPr>
          <w:rStyle w:val="normaltextrun"/>
          <w:rFonts w:ascii="Calibri" w:hAnsi="Calibri" w:cs="Calibri"/>
          <w:sz w:val="22"/>
          <w:szCs w:val="22"/>
        </w:rPr>
        <w:t>they</w:t>
      </w:r>
      <w:r w:rsidRPr="00A40A21">
        <w:rPr>
          <w:rStyle w:val="normaltextrun"/>
          <w:rFonts w:ascii="Calibri" w:hAnsi="Calibri" w:cs="Calibri"/>
          <w:sz w:val="22"/>
          <w:szCs w:val="22"/>
        </w:rPr>
        <w:t xml:space="preserve"> haven’t done so already. The more information add</w:t>
      </w:r>
      <w:r w:rsidR="000508F1">
        <w:rPr>
          <w:rStyle w:val="normaltextrun"/>
          <w:rFonts w:ascii="Calibri" w:hAnsi="Calibri" w:cs="Calibri"/>
          <w:sz w:val="22"/>
          <w:szCs w:val="22"/>
        </w:rPr>
        <w:t>ed</w:t>
      </w:r>
      <w:r w:rsidRPr="00A40A21">
        <w:rPr>
          <w:rStyle w:val="normaltextrun"/>
          <w:rFonts w:ascii="Calibri" w:hAnsi="Calibri" w:cs="Calibri"/>
          <w:sz w:val="22"/>
          <w:szCs w:val="22"/>
        </w:rPr>
        <w:t xml:space="preserve">, the more tailored job options will be. If </w:t>
      </w:r>
      <w:r w:rsidR="000508F1">
        <w:rPr>
          <w:rStyle w:val="normaltextrun"/>
          <w:rFonts w:ascii="Calibri" w:hAnsi="Calibri" w:cs="Calibri"/>
          <w:sz w:val="22"/>
          <w:szCs w:val="22"/>
        </w:rPr>
        <w:t xml:space="preserve">assistance is required </w:t>
      </w:r>
      <w:proofErr w:type="gramStart"/>
      <w:r w:rsidR="000508F1">
        <w:rPr>
          <w:rStyle w:val="normaltextrun"/>
          <w:rFonts w:ascii="Calibri" w:hAnsi="Calibri" w:cs="Calibri"/>
          <w:sz w:val="22"/>
          <w:szCs w:val="22"/>
        </w:rPr>
        <w:t>for</w:t>
      </w:r>
      <w:proofErr w:type="gramEnd"/>
      <w:r w:rsidRPr="00A40A21">
        <w:rPr>
          <w:rStyle w:val="normaltextrun"/>
          <w:rFonts w:ascii="Calibri" w:hAnsi="Calibri" w:cs="Calibri"/>
          <w:sz w:val="22"/>
          <w:szCs w:val="22"/>
        </w:rPr>
        <w:t xml:space="preserve"> setting up </w:t>
      </w:r>
      <w:r w:rsidR="000508F1">
        <w:rPr>
          <w:rStyle w:val="normaltextrun"/>
          <w:rFonts w:ascii="Calibri" w:hAnsi="Calibri" w:cs="Calibri"/>
          <w:sz w:val="22"/>
          <w:szCs w:val="22"/>
        </w:rPr>
        <w:t>an</w:t>
      </w:r>
      <w:r w:rsidRPr="00A40A21">
        <w:rPr>
          <w:rStyle w:val="normaltextrun"/>
          <w:rFonts w:ascii="Calibri" w:hAnsi="Calibri" w:cs="Calibri"/>
          <w:sz w:val="22"/>
          <w:szCs w:val="22"/>
        </w:rPr>
        <w:t xml:space="preserve"> account or any </w:t>
      </w:r>
      <w:r w:rsidR="000508F1">
        <w:rPr>
          <w:rStyle w:val="normaltextrun"/>
          <w:rFonts w:ascii="Calibri" w:hAnsi="Calibri" w:cs="Calibri"/>
          <w:sz w:val="22"/>
          <w:szCs w:val="22"/>
        </w:rPr>
        <w:t>step</w:t>
      </w:r>
      <w:r w:rsidRPr="00A40A21">
        <w:rPr>
          <w:rStyle w:val="normaltextrun"/>
          <w:rFonts w:ascii="Calibri" w:hAnsi="Calibri" w:cs="Calibri"/>
          <w:sz w:val="22"/>
          <w:szCs w:val="22"/>
        </w:rPr>
        <w:t xml:space="preserve"> along the way, please contact the Student Success &amp; Engagement Advisor or the MPH Career Services Counselor.</w:t>
      </w:r>
      <w:r w:rsidRPr="00A40A21">
        <w:rPr>
          <w:rStyle w:val="eop"/>
          <w:rFonts w:ascii="Calibri" w:hAnsi="Calibri" w:cs="Calibri"/>
          <w:sz w:val="22"/>
          <w:szCs w:val="22"/>
        </w:rPr>
        <w:t> </w:t>
      </w:r>
    </w:p>
    <w:p w14:paraId="177051DB" w14:textId="77777777" w:rsidR="00A40A21" w:rsidRPr="00A40A21" w:rsidRDefault="00A40A21" w:rsidP="00A40A21">
      <w:pPr>
        <w:pStyle w:val="paragraph"/>
        <w:spacing w:before="0" w:beforeAutospacing="0" w:after="0" w:afterAutospacing="0"/>
        <w:jc w:val="both"/>
        <w:textAlignment w:val="baseline"/>
        <w:rPr>
          <w:rStyle w:val="eop"/>
          <w:rFonts w:ascii="Calibri" w:hAnsi="Calibri" w:cs="Calibri"/>
          <w:sz w:val="22"/>
          <w:szCs w:val="22"/>
        </w:rPr>
      </w:pPr>
      <w:r w:rsidRPr="00A40A21">
        <w:rPr>
          <w:rStyle w:val="normaltextrun"/>
          <w:rFonts w:ascii="Calibri" w:hAnsi="Calibri" w:cs="Calibri"/>
          <w:sz w:val="22"/>
          <w:szCs w:val="22"/>
        </w:rPr>
        <w:t>Some Career Services features we recommend are:</w:t>
      </w:r>
      <w:r w:rsidRPr="00A40A21">
        <w:rPr>
          <w:rStyle w:val="eop"/>
          <w:rFonts w:ascii="Calibri" w:hAnsi="Calibri" w:cs="Calibri"/>
          <w:sz w:val="22"/>
          <w:szCs w:val="22"/>
        </w:rPr>
        <w:t> </w:t>
      </w:r>
    </w:p>
    <w:p w14:paraId="7C926CDE" w14:textId="77777777" w:rsidR="00A40A21" w:rsidRPr="00A40A21" w:rsidRDefault="00A40A21" w:rsidP="00A40A21">
      <w:pPr>
        <w:pStyle w:val="paragraph"/>
        <w:spacing w:before="0" w:beforeAutospacing="0" w:after="0" w:afterAutospacing="0"/>
        <w:jc w:val="both"/>
        <w:textAlignment w:val="baseline"/>
        <w:rPr>
          <w:rFonts w:ascii="Calibri" w:hAnsi="Calibri" w:cs="Calibri"/>
          <w:sz w:val="22"/>
          <w:szCs w:val="22"/>
        </w:rPr>
      </w:pPr>
    </w:p>
    <w:p w14:paraId="4B010F1B" w14:textId="77777777" w:rsidR="00A40A21" w:rsidRPr="00A40A21" w:rsidRDefault="00A40A21" w:rsidP="00A40A21">
      <w:pPr>
        <w:pStyle w:val="paragraph"/>
        <w:numPr>
          <w:ilvl w:val="0"/>
          <w:numId w:val="93"/>
        </w:numPr>
        <w:spacing w:before="0" w:beforeAutospacing="0" w:after="0" w:afterAutospacing="0"/>
        <w:ind w:left="1080" w:firstLine="0"/>
        <w:jc w:val="both"/>
        <w:textAlignment w:val="baseline"/>
        <w:rPr>
          <w:rFonts w:ascii="Calibri" w:hAnsi="Calibri" w:cs="Calibri"/>
          <w:sz w:val="22"/>
          <w:szCs w:val="22"/>
        </w:rPr>
      </w:pPr>
      <w:r w:rsidRPr="00A40A21">
        <w:rPr>
          <w:rStyle w:val="normaltextrun"/>
          <w:rFonts w:ascii="Calibri" w:hAnsi="Calibri" w:cs="Calibri"/>
          <w:sz w:val="22"/>
          <w:szCs w:val="22"/>
        </w:rPr>
        <w:t>Making a “Preparation for a Job Search” Appointment: Includes resume &amp; and cover letter review, mock interviews, &amp; networking tips </w:t>
      </w:r>
      <w:r w:rsidRPr="00A40A21">
        <w:rPr>
          <w:rStyle w:val="eop"/>
          <w:rFonts w:ascii="Calibri" w:hAnsi="Calibri" w:cs="Calibri"/>
          <w:sz w:val="22"/>
          <w:szCs w:val="22"/>
        </w:rPr>
        <w:t> </w:t>
      </w:r>
    </w:p>
    <w:p w14:paraId="41790D8D" w14:textId="77777777" w:rsidR="00A40A21" w:rsidRPr="00A40A21" w:rsidRDefault="00A40A21" w:rsidP="00A40A21">
      <w:pPr>
        <w:pStyle w:val="paragraph"/>
        <w:numPr>
          <w:ilvl w:val="0"/>
          <w:numId w:val="94"/>
        </w:numPr>
        <w:spacing w:before="0" w:beforeAutospacing="0" w:after="0" w:afterAutospacing="0"/>
        <w:ind w:left="1080" w:firstLine="0"/>
        <w:jc w:val="both"/>
        <w:textAlignment w:val="baseline"/>
        <w:rPr>
          <w:rStyle w:val="normaltextrun"/>
          <w:rFonts w:ascii="Calibri" w:hAnsi="Calibri" w:cs="Calibri"/>
          <w:sz w:val="22"/>
          <w:szCs w:val="22"/>
        </w:rPr>
      </w:pPr>
      <w:r w:rsidRPr="00A40A21">
        <w:rPr>
          <w:rStyle w:val="normaltextrun"/>
          <w:rFonts w:ascii="Calibri" w:hAnsi="Calibri" w:cs="Calibri"/>
          <w:sz w:val="22"/>
          <w:szCs w:val="22"/>
        </w:rPr>
        <w:t>Attending Handshake Events: Virtual Career Fairs, Virtual Networking &amp; Career Panels </w:t>
      </w:r>
    </w:p>
    <w:p w14:paraId="6FBF8A17" w14:textId="6B7C598F" w:rsidR="00FE24D0" w:rsidRPr="00B929AF" w:rsidRDefault="008B518E" w:rsidP="00B929AF">
      <w:pPr>
        <w:pStyle w:val="Heading3"/>
      </w:pPr>
      <w:bookmarkStart w:id="82" w:name="_Toc233387230"/>
      <w:r w:rsidRPr="00B929AF">
        <w:rPr>
          <w:rStyle w:val="normaltextrun"/>
          <w:rFonts w:ascii="Calibri" w:hAnsi="Calibri" w:cs="Calibri"/>
          <w:b/>
          <w:bCs/>
          <w:i/>
          <w:iCs/>
          <w:color w:val="0A2F40"/>
        </w:rPr>
        <w:t>6</w:t>
      </w:r>
      <w:r w:rsidR="00A40A21" w:rsidRPr="00B929AF">
        <w:rPr>
          <w:rStyle w:val="normaltextrun"/>
          <w:rFonts w:ascii="Calibri" w:hAnsi="Calibri" w:cs="Calibri"/>
          <w:b/>
          <w:bCs/>
          <w:i/>
          <w:iCs/>
          <w:color w:val="0A2F40"/>
        </w:rPr>
        <w:t>.1d Linkedin &amp; Job Boards</w:t>
      </w:r>
      <w:bookmarkEnd w:id="82"/>
      <w:r w:rsidR="00A40A21" w:rsidRPr="00B929AF">
        <w:rPr>
          <w:rStyle w:val="normaltextrun"/>
          <w:rFonts w:ascii="Calibri" w:hAnsi="Calibri" w:cs="Calibri"/>
          <w:b/>
          <w:bCs/>
          <w:i/>
          <w:iCs/>
          <w:color w:val="0A2F40"/>
        </w:rPr>
        <w:t xml:space="preserve"> </w:t>
      </w:r>
      <w:r w:rsidR="00A40A21" w:rsidRPr="00B929AF">
        <w:tab/>
      </w:r>
      <w:r w:rsidR="00A40A21" w:rsidRPr="00B929AF">
        <w:rPr>
          <w:rStyle w:val="eop"/>
          <w:rFonts w:ascii="Calibri" w:hAnsi="Calibri" w:cs="Calibri"/>
          <w:color w:val="0A2F40"/>
        </w:rPr>
        <w:t> </w:t>
      </w:r>
    </w:p>
    <w:p w14:paraId="735D8C73" w14:textId="2DD77B61" w:rsidR="00A40A21" w:rsidRPr="00A40A21" w:rsidRDefault="00A40A21" w:rsidP="00A40A21">
      <w:pPr>
        <w:pStyle w:val="paragraph"/>
        <w:spacing w:before="0" w:beforeAutospacing="0" w:after="0" w:afterAutospacing="0"/>
        <w:jc w:val="both"/>
        <w:textAlignment w:val="baseline"/>
        <w:rPr>
          <w:rFonts w:ascii="Calibri" w:hAnsi="Calibri" w:cs="Calibri"/>
          <w:sz w:val="22"/>
          <w:szCs w:val="22"/>
        </w:rPr>
      </w:pPr>
      <w:r w:rsidRPr="00A40A21">
        <w:rPr>
          <w:rStyle w:val="normaltextrun"/>
          <w:rFonts w:ascii="Calibri" w:hAnsi="Calibri" w:cs="Calibri"/>
          <w:sz w:val="22"/>
          <w:szCs w:val="22"/>
        </w:rPr>
        <w:t>Like</w:t>
      </w:r>
      <w:r w:rsidR="000508F1">
        <w:rPr>
          <w:rStyle w:val="normaltextrun"/>
          <w:rFonts w:ascii="Calibri" w:hAnsi="Calibri" w:cs="Calibri"/>
          <w:sz w:val="22"/>
          <w:szCs w:val="22"/>
        </w:rPr>
        <w:t xml:space="preserve"> with</w:t>
      </w:r>
      <w:r w:rsidRPr="00A40A21">
        <w:rPr>
          <w:rStyle w:val="normaltextrun"/>
          <w:rFonts w:ascii="Calibri" w:hAnsi="Calibri" w:cs="Calibri"/>
          <w:sz w:val="22"/>
          <w:szCs w:val="22"/>
        </w:rPr>
        <w:t xml:space="preserve"> Handshake, </w:t>
      </w:r>
      <w:r w:rsidR="000508F1">
        <w:rPr>
          <w:rStyle w:val="normaltextrun"/>
          <w:rFonts w:ascii="Calibri" w:hAnsi="Calibri" w:cs="Calibri"/>
          <w:sz w:val="22"/>
          <w:szCs w:val="22"/>
        </w:rPr>
        <w:t xml:space="preserve">students should </w:t>
      </w:r>
      <w:r w:rsidR="00FC67C0">
        <w:rPr>
          <w:rStyle w:val="normaltextrun"/>
          <w:rFonts w:ascii="Calibri" w:hAnsi="Calibri" w:cs="Calibri"/>
          <w:sz w:val="22"/>
          <w:szCs w:val="22"/>
        </w:rPr>
        <w:t>fill out and regularly update their</w:t>
      </w:r>
      <w:r w:rsidRPr="00A40A21">
        <w:rPr>
          <w:rStyle w:val="normaltextrun"/>
          <w:rFonts w:ascii="Calibri" w:hAnsi="Calibri" w:cs="Calibri"/>
          <w:sz w:val="22"/>
          <w:szCs w:val="22"/>
        </w:rPr>
        <w:t xml:space="preserve"> </w:t>
      </w:r>
      <w:hyperlink r:id="rId35" w:tgtFrame="_blank" w:history="1">
        <w:r w:rsidRPr="00A40A21">
          <w:rPr>
            <w:rStyle w:val="normaltextrun"/>
            <w:rFonts w:ascii="Calibri" w:hAnsi="Calibri" w:cs="Calibri"/>
            <w:color w:val="467886"/>
            <w:sz w:val="22"/>
            <w:szCs w:val="22"/>
            <w:u w:val="single"/>
          </w:rPr>
          <w:t>LinkedIn</w:t>
        </w:r>
      </w:hyperlink>
      <w:r w:rsidRPr="00A40A21">
        <w:rPr>
          <w:rStyle w:val="normaltextrun"/>
          <w:rFonts w:ascii="Calibri" w:hAnsi="Calibri" w:cs="Calibri"/>
          <w:sz w:val="22"/>
          <w:szCs w:val="22"/>
        </w:rPr>
        <w:t xml:space="preserve"> </w:t>
      </w:r>
      <w:r w:rsidR="00FC67C0">
        <w:rPr>
          <w:rStyle w:val="normaltextrun"/>
          <w:rFonts w:ascii="Calibri" w:hAnsi="Calibri" w:cs="Calibri"/>
          <w:sz w:val="22"/>
          <w:szCs w:val="22"/>
        </w:rPr>
        <w:t>to</w:t>
      </w:r>
      <w:r w:rsidRPr="00A40A21">
        <w:rPr>
          <w:rStyle w:val="normaltextrun"/>
          <w:rFonts w:ascii="Calibri" w:hAnsi="Calibri" w:cs="Calibri"/>
          <w:sz w:val="22"/>
          <w:szCs w:val="22"/>
        </w:rPr>
        <w:t xml:space="preserve"> </w:t>
      </w:r>
      <w:r w:rsidR="00FC67C0" w:rsidRPr="00A40A21">
        <w:rPr>
          <w:rStyle w:val="normaltextrun"/>
          <w:rFonts w:ascii="Calibri" w:hAnsi="Calibri" w:cs="Calibri"/>
          <w:sz w:val="22"/>
          <w:szCs w:val="22"/>
        </w:rPr>
        <w:t>ensur</w:t>
      </w:r>
      <w:r w:rsidR="00FC67C0">
        <w:rPr>
          <w:rStyle w:val="normaltextrun"/>
          <w:rFonts w:ascii="Calibri" w:hAnsi="Calibri" w:cs="Calibri"/>
          <w:sz w:val="22"/>
          <w:szCs w:val="22"/>
        </w:rPr>
        <w:t>e</w:t>
      </w:r>
      <w:r w:rsidR="00FC67C0" w:rsidRPr="00A40A21">
        <w:rPr>
          <w:rStyle w:val="normaltextrun"/>
          <w:rFonts w:ascii="Calibri" w:hAnsi="Calibri" w:cs="Calibri"/>
          <w:sz w:val="22"/>
          <w:szCs w:val="22"/>
        </w:rPr>
        <w:t xml:space="preserve"> </w:t>
      </w:r>
      <w:r w:rsidRPr="00A40A21">
        <w:rPr>
          <w:rStyle w:val="normaltextrun"/>
          <w:rFonts w:ascii="Calibri" w:hAnsi="Calibri" w:cs="Calibri"/>
          <w:sz w:val="22"/>
          <w:szCs w:val="22"/>
        </w:rPr>
        <w:t xml:space="preserve">the most relevant job postings </w:t>
      </w:r>
      <w:r w:rsidR="00FC67C0">
        <w:rPr>
          <w:rStyle w:val="normaltextrun"/>
          <w:rFonts w:ascii="Calibri" w:hAnsi="Calibri" w:cs="Calibri"/>
          <w:sz w:val="22"/>
          <w:szCs w:val="22"/>
        </w:rPr>
        <w:t xml:space="preserve">are </w:t>
      </w:r>
      <w:r w:rsidRPr="00A40A21">
        <w:rPr>
          <w:rStyle w:val="normaltextrun"/>
          <w:rFonts w:ascii="Calibri" w:hAnsi="Calibri" w:cs="Calibri"/>
          <w:sz w:val="22"/>
          <w:szCs w:val="22"/>
        </w:rPr>
        <w:t xml:space="preserve">populated. It is recommended to enter </w:t>
      </w:r>
      <w:r w:rsidR="00FC67C0">
        <w:rPr>
          <w:rStyle w:val="normaltextrun"/>
          <w:rFonts w:ascii="Calibri" w:hAnsi="Calibri" w:cs="Calibri"/>
          <w:sz w:val="22"/>
          <w:szCs w:val="22"/>
        </w:rPr>
        <w:t>the</w:t>
      </w:r>
      <w:r w:rsidR="00FC67C0" w:rsidRPr="00A40A21">
        <w:rPr>
          <w:rStyle w:val="normaltextrun"/>
          <w:rFonts w:ascii="Calibri" w:hAnsi="Calibri" w:cs="Calibri"/>
          <w:sz w:val="22"/>
          <w:szCs w:val="22"/>
        </w:rPr>
        <w:t xml:space="preserve"> </w:t>
      </w:r>
      <w:r w:rsidRPr="00A40A21">
        <w:rPr>
          <w:rStyle w:val="normaltextrun"/>
          <w:rFonts w:ascii="Calibri" w:hAnsi="Calibri" w:cs="Calibri"/>
          <w:sz w:val="22"/>
          <w:szCs w:val="22"/>
        </w:rPr>
        <w:t xml:space="preserve">full breath of job and project experiences on </w:t>
      </w:r>
      <w:r w:rsidR="00FC67C0">
        <w:rPr>
          <w:rStyle w:val="normaltextrun"/>
          <w:rFonts w:ascii="Calibri" w:hAnsi="Calibri" w:cs="Calibri"/>
          <w:sz w:val="22"/>
          <w:szCs w:val="22"/>
        </w:rPr>
        <w:t>LinkedIn,</w:t>
      </w:r>
      <w:r w:rsidR="00FC67C0" w:rsidRPr="00A40A21">
        <w:rPr>
          <w:rStyle w:val="normaltextrun"/>
          <w:rFonts w:ascii="Calibri" w:hAnsi="Calibri" w:cs="Calibri"/>
          <w:sz w:val="22"/>
          <w:szCs w:val="22"/>
        </w:rPr>
        <w:t xml:space="preserve"> </w:t>
      </w:r>
      <w:r w:rsidRPr="00A40A21">
        <w:rPr>
          <w:rStyle w:val="normaltextrun"/>
          <w:rFonts w:ascii="Calibri" w:hAnsi="Calibri" w:cs="Calibri"/>
          <w:sz w:val="22"/>
          <w:szCs w:val="22"/>
        </w:rPr>
        <w:t xml:space="preserve">like </w:t>
      </w:r>
      <w:r w:rsidR="00FC67C0">
        <w:rPr>
          <w:rStyle w:val="normaltextrun"/>
          <w:rFonts w:ascii="Calibri" w:hAnsi="Calibri" w:cs="Calibri"/>
          <w:sz w:val="22"/>
          <w:szCs w:val="22"/>
        </w:rPr>
        <w:t xml:space="preserve">with </w:t>
      </w:r>
      <w:r w:rsidRPr="00A40A21">
        <w:rPr>
          <w:rStyle w:val="normaltextrun"/>
          <w:rFonts w:ascii="Calibri" w:hAnsi="Calibri" w:cs="Calibri"/>
          <w:sz w:val="22"/>
          <w:szCs w:val="22"/>
        </w:rPr>
        <w:t>a master resume.</w:t>
      </w:r>
      <w:r w:rsidRPr="00A40A21">
        <w:rPr>
          <w:rStyle w:val="eop"/>
          <w:rFonts w:ascii="Calibri" w:hAnsi="Calibri" w:cs="Calibri"/>
          <w:sz w:val="22"/>
          <w:szCs w:val="22"/>
        </w:rPr>
        <w:t> </w:t>
      </w:r>
    </w:p>
    <w:p w14:paraId="66E20937" w14:textId="77777777" w:rsidR="00A40A21" w:rsidRPr="00A40A21" w:rsidRDefault="00A40A21" w:rsidP="00A40A21">
      <w:pPr>
        <w:pStyle w:val="paragraph"/>
        <w:spacing w:before="0" w:beforeAutospacing="0" w:after="0" w:afterAutospacing="0"/>
        <w:jc w:val="both"/>
        <w:textAlignment w:val="baseline"/>
        <w:rPr>
          <w:rFonts w:ascii="Calibri" w:hAnsi="Calibri" w:cs="Calibri"/>
          <w:sz w:val="22"/>
          <w:szCs w:val="22"/>
        </w:rPr>
      </w:pPr>
      <w:r w:rsidRPr="00A40A21">
        <w:rPr>
          <w:rStyle w:val="normaltextrun"/>
          <w:rFonts w:ascii="Calibri" w:hAnsi="Calibri" w:cs="Calibri"/>
          <w:sz w:val="22"/>
          <w:szCs w:val="22"/>
        </w:rPr>
        <w:t xml:space="preserve">Things to keep in mind when searching for jobs on </w:t>
      </w:r>
      <w:r w:rsidRPr="00A40A21">
        <w:rPr>
          <w:rStyle w:val="normaltextrun"/>
          <w:rFonts w:ascii="Calibri" w:hAnsi="Calibri" w:cs="Calibri"/>
          <w:b/>
          <w:bCs/>
          <w:sz w:val="22"/>
          <w:szCs w:val="22"/>
        </w:rPr>
        <w:t>LinkedIn</w:t>
      </w:r>
      <w:r w:rsidRPr="00A40A21">
        <w:rPr>
          <w:rStyle w:val="normaltextrun"/>
          <w:rFonts w:ascii="Calibri" w:hAnsi="Calibri" w:cs="Calibri"/>
          <w:sz w:val="22"/>
          <w:szCs w:val="22"/>
        </w:rPr>
        <w:t>: </w:t>
      </w:r>
      <w:r w:rsidRPr="00A40A21">
        <w:rPr>
          <w:rStyle w:val="eop"/>
          <w:rFonts w:ascii="Calibri" w:hAnsi="Calibri" w:cs="Calibri"/>
          <w:sz w:val="22"/>
          <w:szCs w:val="22"/>
        </w:rPr>
        <w:t> </w:t>
      </w:r>
    </w:p>
    <w:p w14:paraId="0888837C" w14:textId="77777777" w:rsidR="00A40A21" w:rsidRPr="00A40A21" w:rsidRDefault="00A40A21" w:rsidP="00A40A21">
      <w:pPr>
        <w:pStyle w:val="paragraph"/>
        <w:numPr>
          <w:ilvl w:val="0"/>
          <w:numId w:val="95"/>
        </w:numPr>
        <w:spacing w:before="0" w:beforeAutospacing="0" w:after="0" w:afterAutospacing="0"/>
        <w:ind w:left="1080" w:firstLine="0"/>
        <w:jc w:val="both"/>
        <w:textAlignment w:val="baseline"/>
        <w:rPr>
          <w:rFonts w:ascii="Calibri" w:hAnsi="Calibri" w:cs="Calibri"/>
          <w:sz w:val="22"/>
          <w:szCs w:val="22"/>
        </w:rPr>
      </w:pPr>
      <w:r w:rsidRPr="00A40A21">
        <w:rPr>
          <w:rStyle w:val="normaltextrun"/>
          <w:rFonts w:ascii="Calibri" w:hAnsi="Calibri" w:cs="Calibri"/>
          <w:sz w:val="22"/>
          <w:szCs w:val="22"/>
        </w:rPr>
        <w:t>Personalize the intro section of your page by including a headshot, banner, profile picture frame, current position, headline, summary, etc. It helps you stand out among recruiters.</w:t>
      </w:r>
      <w:r w:rsidRPr="00A40A21">
        <w:rPr>
          <w:rStyle w:val="eop"/>
          <w:rFonts w:ascii="Calibri" w:hAnsi="Calibri" w:cs="Calibri"/>
          <w:sz w:val="22"/>
          <w:szCs w:val="22"/>
        </w:rPr>
        <w:t> </w:t>
      </w:r>
    </w:p>
    <w:p w14:paraId="7828F33A" w14:textId="77777777" w:rsidR="00A40A21" w:rsidRPr="00A40A21" w:rsidRDefault="00A40A21" w:rsidP="00A40A21">
      <w:pPr>
        <w:pStyle w:val="paragraph"/>
        <w:numPr>
          <w:ilvl w:val="0"/>
          <w:numId w:val="96"/>
        </w:numPr>
        <w:spacing w:before="0" w:beforeAutospacing="0" w:after="0" w:afterAutospacing="0"/>
        <w:ind w:left="1080" w:firstLine="0"/>
        <w:jc w:val="both"/>
        <w:textAlignment w:val="baseline"/>
        <w:rPr>
          <w:rFonts w:ascii="Calibri" w:hAnsi="Calibri" w:cs="Calibri"/>
          <w:sz w:val="22"/>
          <w:szCs w:val="22"/>
        </w:rPr>
      </w:pPr>
      <w:r w:rsidRPr="00A40A21">
        <w:rPr>
          <w:rStyle w:val="normaltextrun"/>
          <w:rFonts w:ascii="Calibri" w:hAnsi="Calibri" w:cs="Calibri"/>
          <w:sz w:val="22"/>
          <w:szCs w:val="22"/>
        </w:rPr>
        <w:t>Create a custom LinkedIn URL: Go to your profile page -&gt; select “Public Profile &amp; URL” on the top right -&gt; select “Edit your custom URL</w:t>
      </w:r>
      <w:r w:rsidRPr="00A40A21">
        <w:rPr>
          <w:rStyle w:val="normaltextrun"/>
          <w:rFonts w:ascii="Calibri" w:hAnsi="Calibri" w:cs="Calibri"/>
          <w:b/>
          <w:bCs/>
          <w:sz w:val="22"/>
          <w:szCs w:val="22"/>
        </w:rPr>
        <w:t>”</w:t>
      </w:r>
      <w:r w:rsidRPr="00A40A21">
        <w:rPr>
          <w:rStyle w:val="normaltextrun"/>
          <w:rFonts w:ascii="Calibri" w:hAnsi="Calibri" w:cs="Calibri"/>
          <w:sz w:val="22"/>
          <w:szCs w:val="22"/>
        </w:rPr>
        <w:t xml:space="preserve"> -&gt; change the last part of the URL to your name (Ex. </w:t>
      </w:r>
      <w:hyperlink r:id="rId36" w:tgtFrame="_blank" w:history="1">
        <w:r w:rsidRPr="00A40A21">
          <w:rPr>
            <w:rStyle w:val="normaltextrun"/>
            <w:rFonts w:ascii="Calibri" w:hAnsi="Calibri" w:cs="Calibri"/>
            <w:color w:val="467886"/>
            <w:sz w:val="22"/>
            <w:szCs w:val="22"/>
            <w:u w:val="single"/>
          </w:rPr>
          <w:t>www.linkedin.com/in/augustusthejaguar</w:t>
        </w:r>
      </w:hyperlink>
      <w:r w:rsidRPr="00A40A21">
        <w:rPr>
          <w:rStyle w:val="normaltextrun"/>
          <w:rFonts w:ascii="Calibri" w:hAnsi="Calibri" w:cs="Calibri"/>
          <w:sz w:val="22"/>
          <w:szCs w:val="22"/>
        </w:rPr>
        <w:t>). </w:t>
      </w:r>
      <w:r w:rsidRPr="00A40A21">
        <w:rPr>
          <w:rStyle w:val="eop"/>
          <w:rFonts w:ascii="Calibri" w:hAnsi="Calibri" w:cs="Calibri"/>
          <w:sz w:val="22"/>
          <w:szCs w:val="22"/>
        </w:rPr>
        <w:t> </w:t>
      </w:r>
    </w:p>
    <w:p w14:paraId="0A4EAB59" w14:textId="77777777" w:rsidR="00A40A21" w:rsidRDefault="00A40A21" w:rsidP="00A40A21">
      <w:pPr>
        <w:pStyle w:val="paragraph"/>
        <w:numPr>
          <w:ilvl w:val="0"/>
          <w:numId w:val="97"/>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Incorporate key words into your profile to improve visibility among recruiters. </w:t>
      </w:r>
      <w:r>
        <w:rPr>
          <w:rStyle w:val="eop"/>
          <w:rFonts w:ascii="Calibri" w:hAnsi="Calibri" w:cs="Calibri"/>
          <w:sz w:val="22"/>
          <w:szCs w:val="22"/>
        </w:rPr>
        <w:t> </w:t>
      </w:r>
    </w:p>
    <w:p w14:paraId="07102D02" w14:textId="77777777" w:rsidR="00A40A21" w:rsidRDefault="00A40A21" w:rsidP="00A40A21">
      <w:pPr>
        <w:pStyle w:val="paragraph"/>
        <w:numPr>
          <w:ilvl w:val="0"/>
          <w:numId w:val="9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Join industry specific groups &amp; follow companies. </w:t>
      </w:r>
      <w:r>
        <w:rPr>
          <w:rStyle w:val="eop"/>
          <w:rFonts w:ascii="Calibri" w:hAnsi="Calibri" w:cs="Calibri"/>
          <w:sz w:val="22"/>
          <w:szCs w:val="22"/>
        </w:rPr>
        <w:t> </w:t>
      </w:r>
    </w:p>
    <w:p w14:paraId="129B57A2" w14:textId="77777777" w:rsidR="00A40A21" w:rsidRDefault="00A40A21" w:rsidP="00A40A21">
      <w:pPr>
        <w:pStyle w:val="paragraph"/>
        <w:numPr>
          <w:ilvl w:val="0"/>
          <w:numId w:val="99"/>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Reach out to recruiters specializing in your field, introducing yourself and expressing interest in job opportunities. </w:t>
      </w:r>
      <w:r>
        <w:rPr>
          <w:rStyle w:val="eop"/>
          <w:rFonts w:ascii="Calibri" w:hAnsi="Calibri" w:cs="Calibri"/>
          <w:sz w:val="22"/>
          <w:szCs w:val="22"/>
        </w:rPr>
        <w:t> </w:t>
      </w:r>
    </w:p>
    <w:p w14:paraId="6C7D9447" w14:textId="3EA50471" w:rsidR="00A40A21" w:rsidRDefault="00A40A21" w:rsidP="00A40A21">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 xml:space="preserve">Another place to look for jobs is on industry-specific </w:t>
      </w:r>
      <w:r>
        <w:rPr>
          <w:rStyle w:val="normaltextrun"/>
          <w:rFonts w:ascii="Calibri" w:hAnsi="Calibri" w:cs="Calibri"/>
          <w:b/>
          <w:bCs/>
          <w:sz w:val="22"/>
          <w:szCs w:val="22"/>
        </w:rPr>
        <w:t>Job Boards.</w:t>
      </w:r>
      <w:r>
        <w:rPr>
          <w:rStyle w:val="normaltextrun"/>
          <w:rFonts w:ascii="Calibri" w:hAnsi="Calibri" w:cs="Calibri"/>
          <w:sz w:val="22"/>
          <w:szCs w:val="22"/>
        </w:rPr>
        <w:t xml:space="preserve"> There are many different kinds around online, but here are a few that are Public Health focused.</w:t>
      </w:r>
      <w:r>
        <w:rPr>
          <w:rStyle w:val="eop"/>
          <w:rFonts w:ascii="Calibri" w:hAnsi="Calibri" w:cs="Calibri"/>
          <w:sz w:val="22"/>
          <w:szCs w:val="22"/>
        </w:rPr>
        <w:t> </w:t>
      </w:r>
    </w:p>
    <w:p w14:paraId="28AE4B00" w14:textId="77777777" w:rsidR="00A40A21" w:rsidRDefault="00A40A21" w:rsidP="00A40A21">
      <w:pPr>
        <w:pStyle w:val="paragraph"/>
        <w:numPr>
          <w:ilvl w:val="0"/>
          <w:numId w:val="100"/>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 xml:space="preserve">Public Health Jobs - </w:t>
      </w:r>
      <w:hyperlink r:id="rId37" w:tgtFrame="_blank" w:history="1">
        <w:r>
          <w:rPr>
            <w:rStyle w:val="normaltextrun"/>
            <w:rFonts w:ascii="Calibri" w:hAnsi="Calibri" w:cs="Calibri"/>
            <w:color w:val="467886"/>
            <w:sz w:val="22"/>
            <w:szCs w:val="22"/>
            <w:u w:val="single"/>
          </w:rPr>
          <w:t>Public Health Jobs</w:t>
        </w:r>
      </w:hyperlink>
      <w:r>
        <w:rPr>
          <w:rStyle w:val="eop"/>
          <w:rFonts w:ascii="Calibri" w:hAnsi="Calibri" w:cs="Calibri"/>
          <w:sz w:val="22"/>
          <w:szCs w:val="22"/>
        </w:rPr>
        <w:t> </w:t>
      </w:r>
    </w:p>
    <w:p w14:paraId="4180055C" w14:textId="77777777" w:rsidR="00A40A21" w:rsidRDefault="00A40A21" w:rsidP="00A40A21">
      <w:pPr>
        <w:pStyle w:val="paragraph"/>
        <w:numPr>
          <w:ilvl w:val="0"/>
          <w:numId w:val="101"/>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 xml:space="preserve">Public Health Careers - </w:t>
      </w:r>
      <w:hyperlink r:id="rId38" w:tgtFrame="_blank" w:history="1">
        <w:r>
          <w:rPr>
            <w:rStyle w:val="normaltextrun"/>
            <w:rFonts w:ascii="Calibri" w:hAnsi="Calibri" w:cs="Calibri"/>
            <w:color w:val="467886"/>
            <w:sz w:val="22"/>
            <w:szCs w:val="22"/>
            <w:u w:val="single"/>
          </w:rPr>
          <w:t>Home | Public Health Careers.org</w:t>
        </w:r>
      </w:hyperlink>
      <w:r>
        <w:rPr>
          <w:rStyle w:val="eop"/>
          <w:rFonts w:ascii="Calibri" w:hAnsi="Calibri" w:cs="Calibri"/>
          <w:sz w:val="22"/>
          <w:szCs w:val="22"/>
        </w:rPr>
        <w:t> </w:t>
      </w:r>
    </w:p>
    <w:p w14:paraId="675A6366" w14:textId="77777777" w:rsidR="00A40A21" w:rsidRDefault="00A40A21" w:rsidP="00A40A21">
      <w:pPr>
        <w:pStyle w:val="paragraph"/>
        <w:numPr>
          <w:ilvl w:val="0"/>
          <w:numId w:val="102"/>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Association of State &amp; Territorial Health Officials (</w:t>
      </w:r>
      <w:proofErr w:type="spellStart"/>
      <w:r>
        <w:rPr>
          <w:rStyle w:val="normaltextrun"/>
          <w:rFonts w:ascii="Calibri" w:hAnsi="Calibri" w:cs="Calibri"/>
          <w:sz w:val="22"/>
          <w:szCs w:val="22"/>
        </w:rPr>
        <w:t>astho</w:t>
      </w:r>
      <w:proofErr w:type="spellEnd"/>
      <w:r>
        <w:rPr>
          <w:rStyle w:val="normaltextrun"/>
          <w:rFonts w:ascii="Calibri" w:hAnsi="Calibri" w:cs="Calibri"/>
          <w:sz w:val="22"/>
          <w:szCs w:val="22"/>
        </w:rPr>
        <w:t xml:space="preserve">) - </w:t>
      </w:r>
      <w:hyperlink r:id="rId39" w:tgtFrame="_blank" w:history="1">
        <w:r>
          <w:rPr>
            <w:rStyle w:val="normaltextrun"/>
            <w:rFonts w:ascii="Calibri" w:hAnsi="Calibri" w:cs="Calibri"/>
            <w:color w:val="467886"/>
            <w:sz w:val="22"/>
            <w:szCs w:val="22"/>
            <w:u w:val="single"/>
          </w:rPr>
          <w:t>Public Health Careers | ASTHO</w:t>
        </w:r>
      </w:hyperlink>
      <w:r>
        <w:rPr>
          <w:rStyle w:val="eop"/>
          <w:rFonts w:ascii="Calibri" w:hAnsi="Calibri" w:cs="Calibri"/>
          <w:sz w:val="22"/>
          <w:szCs w:val="22"/>
        </w:rPr>
        <w:t> </w:t>
      </w:r>
    </w:p>
    <w:p w14:paraId="11A43D1D" w14:textId="77777777" w:rsidR="00A40A21" w:rsidRDefault="00A40A21" w:rsidP="00A40A21">
      <w:pPr>
        <w:pStyle w:val="paragraph"/>
        <w:numPr>
          <w:ilvl w:val="0"/>
          <w:numId w:val="10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 xml:space="preserve">American Public Health Association (APHA) - </w:t>
      </w:r>
      <w:hyperlink r:id="rId40" w:tgtFrame="_blank" w:history="1">
        <w:r>
          <w:rPr>
            <w:rStyle w:val="normaltextrun"/>
            <w:rFonts w:ascii="Calibri" w:hAnsi="Calibri" w:cs="Calibri"/>
            <w:color w:val="467886"/>
            <w:sz w:val="22"/>
            <w:szCs w:val="22"/>
            <w:u w:val="single"/>
          </w:rPr>
          <w:t>https://careers.apha.org/jobs/</w:t>
        </w:r>
      </w:hyperlink>
      <w:r>
        <w:rPr>
          <w:rStyle w:val="normaltextrun"/>
          <w:rFonts w:ascii="Calibri" w:hAnsi="Calibri" w:cs="Calibri"/>
          <w:sz w:val="22"/>
          <w:szCs w:val="22"/>
        </w:rPr>
        <w:t> </w:t>
      </w:r>
      <w:r>
        <w:rPr>
          <w:rStyle w:val="eop"/>
          <w:rFonts w:ascii="Calibri" w:hAnsi="Calibri" w:cs="Calibri"/>
          <w:sz w:val="22"/>
          <w:szCs w:val="22"/>
        </w:rPr>
        <w:t> </w:t>
      </w:r>
    </w:p>
    <w:p w14:paraId="64C93B14" w14:textId="77777777" w:rsidR="00A40A21" w:rsidRDefault="00A40A21" w:rsidP="00A40A21">
      <w:pPr>
        <w:pStyle w:val="paragraph"/>
        <w:numPr>
          <w:ilvl w:val="0"/>
          <w:numId w:val="104"/>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 xml:space="preserve">Additionally, their Jobs &amp; Resources page is a great tool to utilize. </w:t>
      </w:r>
      <w:hyperlink r:id="rId41" w:tgtFrame="_blank" w:history="1">
        <w:r>
          <w:rPr>
            <w:rStyle w:val="normaltextrun"/>
            <w:rFonts w:ascii="Calibri" w:hAnsi="Calibri" w:cs="Calibri"/>
            <w:color w:val="467886"/>
            <w:sz w:val="22"/>
            <w:szCs w:val="22"/>
            <w:u w:val="single"/>
          </w:rPr>
          <w:t>https://www.apha.org/professional-development/public-health-careermart/public-health-jobs</w:t>
        </w:r>
      </w:hyperlink>
      <w:r>
        <w:rPr>
          <w:rStyle w:val="eop"/>
          <w:rFonts w:ascii="Calibri" w:hAnsi="Calibri" w:cs="Calibri"/>
          <w:sz w:val="22"/>
          <w:szCs w:val="22"/>
        </w:rPr>
        <w:t> </w:t>
      </w:r>
    </w:p>
    <w:p w14:paraId="16EC5B4A" w14:textId="77777777" w:rsidR="00A40A21" w:rsidRDefault="00A40A21" w:rsidP="00A40A21">
      <w:pPr>
        <w:pStyle w:val="paragraph"/>
        <w:numPr>
          <w:ilvl w:val="0"/>
          <w:numId w:val="105"/>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rPr>
        <w:t xml:space="preserve">Public Health </w:t>
      </w:r>
      <w:proofErr w:type="spellStart"/>
      <w:r>
        <w:rPr>
          <w:rStyle w:val="normaltextrun"/>
          <w:rFonts w:ascii="Calibri" w:hAnsi="Calibri" w:cs="Calibri"/>
          <w:sz w:val="22"/>
          <w:szCs w:val="22"/>
        </w:rPr>
        <w:t>CareerMart</w:t>
      </w:r>
      <w:proofErr w:type="spellEnd"/>
      <w:r>
        <w:rPr>
          <w:rStyle w:val="normaltextrun"/>
          <w:rFonts w:ascii="Calibri" w:hAnsi="Calibri" w:cs="Calibri"/>
          <w:sz w:val="22"/>
          <w:szCs w:val="22"/>
        </w:rPr>
        <w:t xml:space="preserve"> (APHA) - </w:t>
      </w:r>
      <w:hyperlink r:id="rId42" w:tgtFrame="_blank" w:history="1">
        <w:r>
          <w:rPr>
            <w:rStyle w:val="normaltextrun"/>
            <w:rFonts w:ascii="Calibri" w:hAnsi="Calibri" w:cs="Calibri"/>
            <w:color w:val="467886"/>
            <w:sz w:val="22"/>
            <w:szCs w:val="22"/>
            <w:u w:val="single"/>
          </w:rPr>
          <w:t xml:space="preserve">Public Health </w:t>
        </w:r>
        <w:proofErr w:type="spellStart"/>
        <w:r>
          <w:rPr>
            <w:rStyle w:val="normaltextrun"/>
            <w:rFonts w:ascii="Calibri" w:hAnsi="Calibri" w:cs="Calibri"/>
            <w:color w:val="467886"/>
            <w:sz w:val="22"/>
            <w:szCs w:val="22"/>
            <w:u w:val="single"/>
          </w:rPr>
          <w:t>CareerMart</w:t>
        </w:r>
        <w:proofErr w:type="spellEnd"/>
      </w:hyperlink>
      <w:r>
        <w:rPr>
          <w:rStyle w:val="eop"/>
          <w:rFonts w:ascii="Calibri" w:hAnsi="Calibri" w:cs="Calibri"/>
          <w:sz w:val="22"/>
          <w:szCs w:val="22"/>
        </w:rPr>
        <w:t> </w:t>
      </w:r>
    </w:p>
    <w:p w14:paraId="0476E461" w14:textId="77777777" w:rsidR="00A40A21" w:rsidRDefault="00A40A21" w:rsidP="00A40A21">
      <w:pPr>
        <w:pStyle w:val="paragraph"/>
        <w:numPr>
          <w:ilvl w:val="0"/>
          <w:numId w:val="106"/>
        </w:numPr>
        <w:spacing w:before="0" w:beforeAutospacing="0" w:after="0" w:afterAutospacing="0"/>
        <w:ind w:left="1080" w:firstLine="0"/>
        <w:textAlignment w:val="baseline"/>
        <w:rPr>
          <w:rFonts w:ascii="Calibri" w:hAnsi="Calibri" w:cs="Calibri"/>
          <w:sz w:val="22"/>
          <w:szCs w:val="22"/>
        </w:rPr>
      </w:pPr>
      <w:proofErr w:type="spellStart"/>
      <w:r>
        <w:rPr>
          <w:rStyle w:val="normaltextrun"/>
          <w:rFonts w:ascii="Calibri" w:hAnsi="Calibri" w:cs="Calibri"/>
          <w:sz w:val="22"/>
          <w:szCs w:val="22"/>
        </w:rPr>
        <w:t>USAJobs</w:t>
      </w:r>
      <w:proofErr w:type="spellEnd"/>
      <w:r>
        <w:rPr>
          <w:rStyle w:val="normaltextrun"/>
          <w:rFonts w:ascii="Calibri" w:hAnsi="Calibri" w:cs="Calibri"/>
          <w:sz w:val="22"/>
          <w:szCs w:val="22"/>
        </w:rPr>
        <w:t xml:space="preserve"> – Federal Government Jobs </w:t>
      </w:r>
      <w:hyperlink r:id="rId43" w:tgtFrame="_blank" w:history="1">
        <w:r>
          <w:rPr>
            <w:rStyle w:val="normaltextrun"/>
            <w:rFonts w:ascii="Calibri" w:hAnsi="Calibri" w:cs="Calibri"/>
            <w:color w:val="467886"/>
            <w:sz w:val="22"/>
            <w:szCs w:val="22"/>
            <w:u w:val="single"/>
          </w:rPr>
          <w:t>USAJOBS - The Federal Government's official employment site</w:t>
        </w:r>
      </w:hyperlink>
      <w:r>
        <w:rPr>
          <w:rStyle w:val="eop"/>
          <w:rFonts w:ascii="Calibri" w:hAnsi="Calibri" w:cs="Calibri"/>
          <w:sz w:val="22"/>
          <w:szCs w:val="22"/>
        </w:rPr>
        <w:t> </w:t>
      </w:r>
    </w:p>
    <w:p w14:paraId="6023FD15" w14:textId="77777777" w:rsidR="00A40A21" w:rsidRDefault="00A40A21" w:rsidP="00A40A21">
      <w:pPr>
        <w:pStyle w:val="paragraph"/>
        <w:numPr>
          <w:ilvl w:val="0"/>
          <w:numId w:val="107"/>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 xml:space="preserve">Team Georgia Careers – State Government jobs - </w:t>
      </w:r>
      <w:hyperlink r:id="rId44" w:tgtFrame="_blank" w:history="1">
        <w:r>
          <w:rPr>
            <w:rStyle w:val="normaltextrun"/>
            <w:rFonts w:ascii="Calibri" w:hAnsi="Calibri" w:cs="Calibri"/>
            <w:color w:val="467886"/>
            <w:sz w:val="22"/>
            <w:szCs w:val="22"/>
            <w:u w:val="single"/>
          </w:rPr>
          <w:t>Team Georgia Careers - Jobs</w:t>
        </w:r>
      </w:hyperlink>
      <w:r>
        <w:rPr>
          <w:rStyle w:val="eop"/>
          <w:rFonts w:ascii="Calibri" w:hAnsi="Calibri" w:cs="Calibri"/>
          <w:sz w:val="22"/>
          <w:szCs w:val="22"/>
        </w:rPr>
        <w:t> </w:t>
      </w:r>
    </w:p>
    <w:p w14:paraId="2206AFB3" w14:textId="77777777" w:rsidR="004C1822" w:rsidRDefault="00A40A21" w:rsidP="00E565D7">
      <w:pPr>
        <w:rPr>
          <w:rStyle w:val="normaltextrun"/>
          <w:rFonts w:ascii="Calibri" w:hAnsi="Calibri" w:cs="Calibri"/>
          <w:b/>
          <w:bCs/>
          <w:caps/>
          <w:shd w:val="clear" w:color="auto" w:fill="C1E4F5"/>
        </w:rPr>
      </w:pPr>
      <w:r>
        <w:rPr>
          <w:rStyle w:val="normaltextrun"/>
          <w:rFonts w:ascii="Calibri" w:hAnsi="Calibri" w:cs="Calibri"/>
          <w:b/>
          <w:bCs/>
          <w:caps/>
          <w:shd w:val="clear" w:color="auto" w:fill="C1E4F5"/>
        </w:rPr>
        <w:br w:type="page"/>
      </w:r>
      <w:bookmarkStart w:id="83" w:name="_Hlk207102504"/>
    </w:p>
    <w:p w14:paraId="5FB0F009" w14:textId="59932808" w:rsidR="00A40A21" w:rsidRPr="00CE03A4" w:rsidRDefault="008B518E" w:rsidP="00CE03A4">
      <w:pPr>
        <w:pStyle w:val="Heading2"/>
        <w:rPr>
          <w:rFonts w:ascii="Calibri" w:eastAsia="Times New Roman" w:hAnsi="Calibri" w:cs="Calibri"/>
          <w:shd w:val="clear" w:color="auto" w:fill="C1E4F5"/>
        </w:rPr>
      </w:pPr>
      <w:bookmarkStart w:id="84" w:name="_Toc233387231"/>
      <w:r w:rsidRPr="00CE03A4">
        <w:rPr>
          <w:rStyle w:val="normaltextrun"/>
          <w:rFonts w:ascii="Calibri" w:hAnsi="Calibri" w:cs="Calibri"/>
          <w:b/>
          <w:bCs/>
          <w:shd w:val="clear" w:color="auto" w:fill="C1E4F5"/>
        </w:rPr>
        <w:lastRenderedPageBreak/>
        <w:t>6</w:t>
      </w:r>
      <w:r w:rsidR="00A40A21" w:rsidRPr="00CE03A4">
        <w:rPr>
          <w:rStyle w:val="normaltextrun"/>
          <w:rFonts w:ascii="Calibri" w:hAnsi="Calibri" w:cs="Calibri"/>
          <w:b/>
          <w:caps w:val="0"/>
          <w:shd w:val="clear" w:color="auto" w:fill="C1E4F5"/>
        </w:rPr>
        <w:t xml:space="preserve">.2 </w:t>
      </w:r>
      <w:bookmarkEnd w:id="84"/>
      <w:r w:rsidR="00CE03A4">
        <w:rPr>
          <w:rStyle w:val="normaltextrun"/>
          <w:rFonts w:ascii="Calibri" w:hAnsi="Calibri" w:cs="Calibri"/>
          <w:b/>
          <w:caps w:val="0"/>
          <w:shd w:val="clear" w:color="auto" w:fill="C1E4F5"/>
        </w:rPr>
        <w:t>PROFESSIONAL EMAIL ETIQUETTE</w:t>
      </w:r>
    </w:p>
    <w:p w14:paraId="7003F5C8" w14:textId="69F5096C" w:rsidR="00FE24D0" w:rsidRDefault="00A40A21" w:rsidP="00A40A21">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To demonstrate professionalism, being communicative over email is vital. Reference the templates and reminders below to construct well formatted and professional emails – skills which you will continue to use in the workforce. </w:t>
      </w:r>
      <w:r>
        <w:rPr>
          <w:rStyle w:val="eop"/>
          <w:rFonts w:ascii="Calibri" w:hAnsi="Calibri" w:cs="Calibri"/>
          <w:sz w:val="22"/>
          <w:szCs w:val="22"/>
        </w:rPr>
        <w:t> </w:t>
      </w:r>
    </w:p>
    <w:p w14:paraId="5EAB720C" w14:textId="257EDC8B" w:rsidR="00A40A21" w:rsidRPr="00CE03A4" w:rsidRDefault="008B518E" w:rsidP="00A40A21">
      <w:pPr>
        <w:pStyle w:val="paragraph"/>
        <w:pBdr>
          <w:top w:val="single" w:sz="6" w:space="2" w:color="156082"/>
        </w:pBdr>
        <w:spacing w:before="0" w:beforeAutospacing="0" w:after="0" w:afterAutospacing="0"/>
        <w:textAlignment w:val="baseline"/>
        <w:rPr>
          <w:rStyle w:val="eop"/>
          <w:rFonts w:ascii="Calibri" w:hAnsi="Calibri" w:cs="Calibri"/>
          <w:b/>
          <w:bCs/>
          <w:i/>
          <w:iCs/>
          <w:caps/>
          <w:color w:val="0A2F40"/>
          <w:sz w:val="20"/>
          <w:szCs w:val="20"/>
        </w:rPr>
      </w:pPr>
      <w:bookmarkStart w:id="85" w:name="_Toc233387232"/>
      <w:r w:rsidRPr="00CE03A4">
        <w:rPr>
          <w:rStyle w:val="Heading3Char"/>
          <w:rFonts w:ascii="Calibri" w:hAnsi="Calibri" w:cs="Calibri"/>
          <w:b/>
          <w:bCs/>
          <w:i/>
          <w:iCs/>
          <w:sz w:val="20"/>
          <w:szCs w:val="20"/>
        </w:rPr>
        <w:t>6</w:t>
      </w:r>
      <w:r w:rsidR="00A40A21" w:rsidRPr="00CE03A4">
        <w:rPr>
          <w:rStyle w:val="Heading3Char"/>
          <w:rFonts w:ascii="Calibri" w:hAnsi="Calibri" w:cs="Calibri"/>
          <w:b/>
          <w:bCs/>
          <w:i/>
          <w:iCs/>
          <w:sz w:val="20"/>
          <w:szCs w:val="20"/>
        </w:rPr>
        <w:t>.2A General Reminders</w:t>
      </w:r>
      <w:bookmarkEnd w:id="85"/>
      <w:r w:rsidR="00A40A21" w:rsidRPr="00CE03A4">
        <w:rPr>
          <w:rStyle w:val="normaltextrun"/>
          <w:rFonts w:ascii="Calibri" w:hAnsi="Calibri" w:cs="Calibri"/>
          <w:b/>
          <w:bCs/>
          <w:i/>
          <w:iCs/>
          <w:caps/>
          <w:color w:val="0A2F40"/>
          <w:sz w:val="20"/>
          <w:szCs w:val="20"/>
        </w:rPr>
        <w:t>: </w:t>
      </w:r>
      <w:r w:rsidR="00A40A21" w:rsidRPr="00CE03A4">
        <w:rPr>
          <w:rStyle w:val="eop"/>
          <w:rFonts w:ascii="Calibri" w:hAnsi="Calibri" w:cs="Calibri"/>
          <w:b/>
          <w:bCs/>
          <w:i/>
          <w:iCs/>
          <w:caps/>
          <w:color w:val="0A2F40"/>
          <w:sz w:val="20"/>
          <w:szCs w:val="20"/>
        </w:rPr>
        <w:t> </w:t>
      </w:r>
    </w:p>
    <w:p w14:paraId="463204DF" w14:textId="77777777" w:rsidR="00FE24D0" w:rsidRDefault="00FE24D0" w:rsidP="00A40A21">
      <w:pPr>
        <w:pStyle w:val="paragraph"/>
        <w:pBdr>
          <w:top w:val="single" w:sz="6" w:space="2" w:color="156082"/>
        </w:pBdr>
        <w:spacing w:before="0" w:beforeAutospacing="0" w:after="0" w:afterAutospacing="0"/>
        <w:textAlignment w:val="baseline"/>
        <w:rPr>
          <w:rFonts w:ascii="Calibri" w:hAnsi="Calibri" w:cs="Calibri"/>
          <w:caps/>
          <w:color w:val="0A2F40"/>
          <w:sz w:val="22"/>
          <w:szCs w:val="22"/>
        </w:rPr>
      </w:pPr>
    </w:p>
    <w:p w14:paraId="72432A6C" w14:textId="6BA941B6" w:rsidR="00A40A21" w:rsidRDefault="00A40A21" w:rsidP="00A40A21">
      <w:pPr>
        <w:pStyle w:val="paragraph"/>
        <w:numPr>
          <w:ilvl w:val="0"/>
          <w:numId w:val="10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 xml:space="preserve">Respond to messages within 24 </w:t>
      </w:r>
      <w:r w:rsidR="00FC67C0">
        <w:rPr>
          <w:rStyle w:val="normaltextrun"/>
          <w:rFonts w:ascii="Calibri" w:hAnsi="Calibri" w:cs="Calibri"/>
          <w:sz w:val="22"/>
          <w:szCs w:val="22"/>
        </w:rPr>
        <w:t>hours </w:t>
      </w:r>
      <w:r w:rsidR="00FC67C0">
        <w:rPr>
          <w:rStyle w:val="eop"/>
          <w:rFonts w:ascii="Calibri" w:hAnsi="Calibri" w:cs="Calibri"/>
          <w:sz w:val="22"/>
          <w:szCs w:val="22"/>
        </w:rPr>
        <w:t> </w:t>
      </w:r>
    </w:p>
    <w:p w14:paraId="15BF58F0" w14:textId="77777777" w:rsidR="00A40A21" w:rsidRDefault="00A40A21" w:rsidP="00A40A21">
      <w:pPr>
        <w:pStyle w:val="paragraph"/>
        <w:numPr>
          <w:ilvl w:val="0"/>
          <w:numId w:val="109"/>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Always include a subject line </w:t>
      </w:r>
      <w:r>
        <w:rPr>
          <w:rStyle w:val="eop"/>
          <w:rFonts w:ascii="Calibri" w:hAnsi="Calibri" w:cs="Calibri"/>
          <w:sz w:val="22"/>
          <w:szCs w:val="22"/>
        </w:rPr>
        <w:t> </w:t>
      </w:r>
    </w:p>
    <w:p w14:paraId="68C3B1A6" w14:textId="6E337BA4" w:rsidR="00A40A21" w:rsidRDefault="00FC67C0" w:rsidP="00A40A21">
      <w:pPr>
        <w:pStyle w:val="paragraph"/>
        <w:numPr>
          <w:ilvl w:val="0"/>
          <w:numId w:val="110"/>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When</w:t>
      </w:r>
      <w:r w:rsidR="00A40A21">
        <w:rPr>
          <w:rStyle w:val="normaltextrun"/>
          <w:rFonts w:ascii="Calibri" w:hAnsi="Calibri" w:cs="Calibri"/>
          <w:sz w:val="22"/>
          <w:szCs w:val="22"/>
        </w:rPr>
        <w:t xml:space="preserve"> submitting documents to be reviewed or signed, explain what </w:t>
      </w:r>
      <w:r>
        <w:rPr>
          <w:rStyle w:val="normaltextrun"/>
          <w:rFonts w:ascii="Calibri" w:hAnsi="Calibri" w:cs="Calibri"/>
          <w:sz w:val="22"/>
          <w:szCs w:val="22"/>
        </w:rPr>
        <w:t>is</w:t>
      </w:r>
      <w:r w:rsidR="00A40A21">
        <w:rPr>
          <w:rStyle w:val="normaltextrun"/>
          <w:rFonts w:ascii="Calibri" w:hAnsi="Calibri" w:cs="Calibri"/>
          <w:sz w:val="22"/>
          <w:szCs w:val="22"/>
        </w:rPr>
        <w:t xml:space="preserve"> have attached</w:t>
      </w:r>
      <w:r w:rsidR="00A40A21">
        <w:rPr>
          <w:rStyle w:val="eop"/>
          <w:rFonts w:ascii="Calibri" w:hAnsi="Calibri" w:cs="Calibri"/>
          <w:sz w:val="22"/>
          <w:szCs w:val="22"/>
        </w:rPr>
        <w:t> </w:t>
      </w:r>
    </w:p>
    <w:p w14:paraId="36830B91" w14:textId="56A77DF4" w:rsidR="00A40A21" w:rsidRDefault="00A40A21" w:rsidP="00A40A21">
      <w:pPr>
        <w:pStyle w:val="paragraph"/>
        <w:numPr>
          <w:ilvl w:val="0"/>
          <w:numId w:val="111"/>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 xml:space="preserve">Double check that </w:t>
      </w:r>
      <w:r w:rsidR="00FC67C0">
        <w:rPr>
          <w:rStyle w:val="normaltextrun"/>
          <w:rFonts w:ascii="Calibri" w:hAnsi="Calibri" w:cs="Calibri"/>
          <w:sz w:val="22"/>
          <w:szCs w:val="22"/>
        </w:rPr>
        <w:t xml:space="preserve">the correct documents are </w:t>
      </w:r>
      <w:r>
        <w:rPr>
          <w:rStyle w:val="normaltextrun"/>
          <w:rFonts w:ascii="Calibri" w:hAnsi="Calibri" w:cs="Calibri"/>
          <w:sz w:val="22"/>
          <w:szCs w:val="22"/>
        </w:rPr>
        <w:t xml:space="preserve">attached </w:t>
      </w:r>
      <w:r>
        <w:rPr>
          <w:rStyle w:val="eop"/>
          <w:rFonts w:ascii="Calibri" w:hAnsi="Calibri" w:cs="Calibri"/>
          <w:sz w:val="22"/>
          <w:szCs w:val="22"/>
        </w:rPr>
        <w:t> </w:t>
      </w:r>
    </w:p>
    <w:p w14:paraId="5C5F807B" w14:textId="4EAD0619" w:rsidR="00A40A21" w:rsidRDefault="00A40A21" w:rsidP="00A40A21">
      <w:pPr>
        <w:pStyle w:val="paragraph"/>
        <w:numPr>
          <w:ilvl w:val="0"/>
          <w:numId w:val="112"/>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 xml:space="preserve">Title each document appropriately with last name and document name to distinguish who sent what </w:t>
      </w:r>
      <w:r w:rsidR="00AF06CD">
        <w:rPr>
          <w:rStyle w:val="normaltextrun"/>
          <w:rFonts w:ascii="Calibri" w:hAnsi="Calibri" w:cs="Calibri"/>
          <w:sz w:val="22"/>
          <w:szCs w:val="22"/>
        </w:rPr>
        <w:t>form (</w:t>
      </w:r>
      <w:r w:rsidR="00FC67C0">
        <w:rPr>
          <w:rStyle w:val="normaltextrun"/>
          <w:rFonts w:ascii="Calibri" w:hAnsi="Calibri" w:cs="Calibri"/>
          <w:sz w:val="22"/>
          <w:szCs w:val="22"/>
        </w:rPr>
        <w:t xml:space="preserve">e.g., </w:t>
      </w:r>
      <w:proofErr w:type="spellStart"/>
      <w:r>
        <w:rPr>
          <w:rStyle w:val="normaltextrun"/>
          <w:rFonts w:ascii="Calibri" w:hAnsi="Calibri" w:cs="Calibri"/>
          <w:sz w:val="22"/>
          <w:szCs w:val="22"/>
        </w:rPr>
        <w:t>LastName_NameOfDocument</w:t>
      </w:r>
      <w:proofErr w:type="spellEnd"/>
      <w:r>
        <w:rPr>
          <w:rStyle w:val="normaltextrun"/>
          <w:rFonts w:ascii="Calibri" w:hAnsi="Calibri" w:cs="Calibri"/>
          <w:sz w:val="22"/>
          <w:szCs w:val="22"/>
        </w:rPr>
        <w:t>/</w:t>
      </w:r>
      <w:proofErr w:type="spellStart"/>
      <w:r>
        <w:rPr>
          <w:rStyle w:val="normaltextrun"/>
          <w:rFonts w:ascii="Calibri" w:hAnsi="Calibri" w:cs="Calibri"/>
          <w:sz w:val="22"/>
          <w:szCs w:val="22"/>
        </w:rPr>
        <w:t>Jaguar_Resume</w:t>
      </w:r>
      <w:proofErr w:type="spellEnd"/>
      <w:r>
        <w:rPr>
          <w:rStyle w:val="normaltextrun"/>
          <w:rFonts w:ascii="Calibri" w:hAnsi="Calibri" w:cs="Calibri"/>
          <w:sz w:val="22"/>
          <w:szCs w:val="22"/>
        </w:rPr>
        <w:t>)</w:t>
      </w:r>
      <w:r>
        <w:rPr>
          <w:rStyle w:val="eop"/>
          <w:rFonts w:ascii="Calibri" w:hAnsi="Calibri" w:cs="Calibri"/>
          <w:sz w:val="22"/>
          <w:szCs w:val="22"/>
        </w:rPr>
        <w:t> </w:t>
      </w:r>
    </w:p>
    <w:p w14:paraId="56D0E179" w14:textId="1453DF40" w:rsidR="00A40A21" w:rsidRDefault="00A40A21" w:rsidP="00A40A21">
      <w:pPr>
        <w:pStyle w:val="paragraph"/>
        <w:numPr>
          <w:ilvl w:val="0"/>
          <w:numId w:val="11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Proofread email</w:t>
      </w:r>
      <w:r w:rsidR="00FC67C0">
        <w:rPr>
          <w:rStyle w:val="normaltextrun"/>
          <w:rFonts w:ascii="Calibri" w:hAnsi="Calibri" w:cs="Calibri"/>
          <w:sz w:val="22"/>
          <w:szCs w:val="22"/>
        </w:rPr>
        <w:t>s</w:t>
      </w:r>
      <w:r>
        <w:rPr>
          <w:rStyle w:val="normaltextrun"/>
          <w:rFonts w:ascii="Calibri" w:hAnsi="Calibri" w:cs="Calibri"/>
          <w:sz w:val="22"/>
          <w:szCs w:val="22"/>
        </w:rPr>
        <w:t xml:space="preserve"> before sending</w:t>
      </w:r>
      <w:r>
        <w:rPr>
          <w:rStyle w:val="eop"/>
          <w:rFonts w:ascii="Calibri" w:hAnsi="Calibri" w:cs="Calibri"/>
          <w:sz w:val="22"/>
          <w:szCs w:val="22"/>
        </w:rPr>
        <w:t> </w:t>
      </w:r>
    </w:p>
    <w:p w14:paraId="2666C34A" w14:textId="70A8652D" w:rsidR="00A40A21" w:rsidRDefault="00A40A21" w:rsidP="00A40A21">
      <w:pPr>
        <w:pStyle w:val="paragraph"/>
        <w:numPr>
          <w:ilvl w:val="0"/>
          <w:numId w:val="11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Address the recipient with their title unless indicated otherwise (</w:t>
      </w:r>
      <w:r w:rsidR="00FC67C0">
        <w:rPr>
          <w:rStyle w:val="normaltextrun"/>
          <w:rFonts w:ascii="Calibri" w:hAnsi="Calibri" w:cs="Calibri"/>
          <w:sz w:val="22"/>
          <w:szCs w:val="22"/>
        </w:rPr>
        <w:t>e.g.,</w:t>
      </w:r>
      <w:r>
        <w:rPr>
          <w:rStyle w:val="normaltextrun"/>
          <w:rFonts w:ascii="Calibri" w:hAnsi="Calibri" w:cs="Calibri"/>
          <w:sz w:val="22"/>
          <w:szCs w:val="22"/>
        </w:rPr>
        <w:t xml:space="preserve"> </w:t>
      </w:r>
      <w:r>
        <w:rPr>
          <w:rStyle w:val="wacimagecontainer"/>
          <w:rFonts w:ascii="Calibri" w:hAnsi="Calibri" w:cs="Calibri"/>
          <w:noProof/>
          <w:sz w:val="22"/>
          <w:szCs w:val="22"/>
        </w:rPr>
        <w:drawing>
          <wp:inline distT="0" distB="0" distL="0" distR="0" wp14:anchorId="4F5EA9AD" wp14:editId="3B89F5B9">
            <wp:extent cx="142875" cy="142875"/>
            <wp:effectExtent l="0" t="0" r="9525" b="9525"/>
            <wp:docPr id="31" name="Picture 8" descr="Checkmark with solid fill,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heckmark with solid fill, Picture"/>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6583" cy="146583"/>
                    </a:xfrm>
                    <a:prstGeom prst="rect">
                      <a:avLst/>
                    </a:prstGeom>
                    <a:noFill/>
                    <a:ln>
                      <a:noFill/>
                    </a:ln>
                  </pic:spPr>
                </pic:pic>
              </a:graphicData>
            </a:graphic>
          </wp:inline>
        </w:drawing>
      </w:r>
      <w:r>
        <w:rPr>
          <w:rStyle w:val="normaltextrun"/>
          <w:rFonts w:ascii="Calibri" w:hAnsi="Calibri" w:cs="Calibri"/>
          <w:sz w:val="22"/>
          <w:szCs w:val="22"/>
        </w:rPr>
        <w:t xml:space="preserve">Dr. Smith, </w:t>
      </w:r>
      <w:r>
        <w:rPr>
          <w:rStyle w:val="wacimagecontainer"/>
          <w:rFonts w:ascii="Calibri" w:hAnsi="Calibri" w:cs="Calibri"/>
          <w:noProof/>
          <w:sz w:val="22"/>
          <w:szCs w:val="22"/>
        </w:rPr>
        <w:drawing>
          <wp:inline distT="0" distB="0" distL="0" distR="0" wp14:anchorId="046E13FA" wp14:editId="187AD6AA">
            <wp:extent cx="138113" cy="138113"/>
            <wp:effectExtent l="0" t="0" r="0" b="0"/>
            <wp:docPr id="32" name="Picture 7" descr="Close with solid fill,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lose with solid fill, Picture"/>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flipV="1">
                      <a:off x="0" y="0"/>
                      <a:ext cx="141736" cy="141736"/>
                    </a:xfrm>
                    <a:prstGeom prst="rect">
                      <a:avLst/>
                    </a:prstGeom>
                    <a:noFill/>
                    <a:ln>
                      <a:noFill/>
                    </a:ln>
                  </pic:spPr>
                </pic:pic>
              </a:graphicData>
            </a:graphic>
          </wp:inline>
        </w:drawing>
      </w:r>
      <w:r>
        <w:rPr>
          <w:rStyle w:val="normaltextrun"/>
          <w:rFonts w:ascii="Calibri" w:hAnsi="Calibri" w:cs="Calibri"/>
          <w:sz w:val="22"/>
          <w:szCs w:val="22"/>
        </w:rPr>
        <w:t>John)</w:t>
      </w:r>
      <w:r>
        <w:rPr>
          <w:rStyle w:val="eop"/>
          <w:rFonts w:ascii="Calibri" w:hAnsi="Calibri" w:cs="Calibri"/>
          <w:sz w:val="22"/>
          <w:szCs w:val="22"/>
        </w:rPr>
        <w:t> </w:t>
      </w:r>
    </w:p>
    <w:p w14:paraId="5460BC28" w14:textId="073E61C4" w:rsidR="00A40A21" w:rsidRDefault="00A40A21" w:rsidP="00A40A21">
      <w:pPr>
        <w:pStyle w:val="paragraph"/>
        <w:numPr>
          <w:ilvl w:val="0"/>
          <w:numId w:val="115"/>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 xml:space="preserve">Write an appropriate greeting and sign off </w:t>
      </w:r>
      <w:r w:rsidR="00FC67C0">
        <w:rPr>
          <w:rStyle w:val="normaltextrun"/>
          <w:rFonts w:ascii="Calibri" w:hAnsi="Calibri" w:cs="Calibri"/>
          <w:sz w:val="22"/>
          <w:szCs w:val="22"/>
        </w:rPr>
        <w:t>(</w:t>
      </w:r>
      <w:r>
        <w:rPr>
          <w:rStyle w:val="normaltextrun"/>
          <w:rFonts w:ascii="Calibri" w:hAnsi="Calibri" w:cs="Calibri"/>
          <w:sz w:val="22"/>
          <w:szCs w:val="22"/>
        </w:rPr>
        <w:t>always sign off with “Sincerely” during the interview process</w:t>
      </w:r>
      <w:r w:rsidR="00FC67C0">
        <w:rPr>
          <w:rStyle w:val="normaltextrun"/>
          <w:rFonts w:ascii="Calibri" w:hAnsi="Calibri" w:cs="Calibri"/>
          <w:sz w:val="22"/>
          <w:szCs w:val="22"/>
        </w:rPr>
        <w:t>)</w:t>
      </w:r>
      <w:r>
        <w:rPr>
          <w:rStyle w:val="eop"/>
          <w:rFonts w:ascii="Calibri" w:hAnsi="Calibri" w:cs="Calibri"/>
          <w:sz w:val="22"/>
          <w:szCs w:val="22"/>
        </w:rPr>
        <w:t> </w:t>
      </w:r>
    </w:p>
    <w:p w14:paraId="294E1C59" w14:textId="2C6BF7A8" w:rsidR="00D76D48" w:rsidRPr="001A5AA8" w:rsidRDefault="001D0139" w:rsidP="001D0139">
      <w:pPr>
        <w:pStyle w:val="paragraph"/>
        <w:spacing w:before="0" w:beforeAutospacing="0" w:after="0" w:afterAutospacing="0"/>
        <w:ind w:left="1080"/>
        <w:textAlignment w:val="baseline"/>
        <w:rPr>
          <w:ins w:id="86" w:author="Morris, Elizabeth01" w:date="2026-06-12T11:21:00Z" w16du:dateUtc="2026-06-12T15:21:00Z"/>
          <w:rFonts w:ascii="Calibri" w:hAnsi="Calibri" w:cs="Calibri"/>
          <w:sz w:val="22"/>
          <w:szCs w:val="22"/>
        </w:rPr>
      </w:pPr>
      <w:r>
        <w:rPr>
          <w:rStyle w:val="normaltextrun"/>
          <w:rFonts w:ascii="Calibri" w:hAnsi="Calibri" w:cs="Calibri"/>
          <w:sz w:val="22"/>
          <w:szCs w:val="22"/>
        </w:rPr>
        <w:t xml:space="preserve">9.    </w:t>
      </w:r>
      <w:r w:rsidR="00A40A21">
        <w:rPr>
          <w:rStyle w:val="normaltextrun"/>
          <w:rFonts w:ascii="Calibri" w:hAnsi="Calibri" w:cs="Calibri"/>
          <w:sz w:val="22"/>
          <w:szCs w:val="22"/>
        </w:rPr>
        <w:t xml:space="preserve">Include a </w:t>
      </w:r>
      <w:r w:rsidR="002C7164">
        <w:rPr>
          <w:rStyle w:val="normaltextrun"/>
          <w:rFonts w:ascii="Calibri" w:hAnsi="Calibri" w:cs="Calibri"/>
          <w:sz w:val="22"/>
          <w:szCs w:val="22"/>
        </w:rPr>
        <w:t xml:space="preserve">signature </w:t>
      </w:r>
      <w:r w:rsidR="002C7164">
        <w:rPr>
          <w:rStyle w:val="eop"/>
          <w:rFonts w:ascii="Calibri" w:hAnsi="Calibri" w:cs="Calibri"/>
          <w:sz w:val="22"/>
          <w:szCs w:val="22"/>
        </w:rPr>
        <w:t>or</w:t>
      </w:r>
      <w:r w:rsidR="00FC67C0">
        <w:rPr>
          <w:rStyle w:val="eop"/>
          <w:rFonts w:ascii="Calibri" w:hAnsi="Calibri" w:cs="Calibri"/>
          <w:sz w:val="22"/>
          <w:szCs w:val="22"/>
        </w:rPr>
        <w:t xml:space="preserve"> create one if necessary</w:t>
      </w:r>
    </w:p>
    <w:p w14:paraId="734D97EB" w14:textId="63F404AB" w:rsidR="00CE03A4" w:rsidRPr="001D0139" w:rsidRDefault="0F96E687" w:rsidP="00CE03A4">
      <w:pPr>
        <w:pStyle w:val="Heading3"/>
        <w:rPr>
          <w:rStyle w:val="eop"/>
          <w:rFonts w:ascii="Calibri" w:hAnsi="Calibri" w:cs="Calibri"/>
          <w:caps w:val="0"/>
          <w:color w:val="0A2F40"/>
        </w:rPr>
      </w:pPr>
      <w:bookmarkStart w:id="87" w:name="_Toc233387233"/>
      <w:r w:rsidRPr="001D0139">
        <w:rPr>
          <w:rStyle w:val="normaltextrun"/>
          <w:rFonts w:ascii="Calibri" w:hAnsi="Calibri" w:cs="Calibri"/>
          <w:b/>
          <w:bCs/>
          <w:i/>
          <w:iCs/>
          <w:caps w:val="0"/>
          <w:color w:val="0A2F40"/>
        </w:rPr>
        <w:t xml:space="preserve">6.2B </w:t>
      </w:r>
      <w:r w:rsidRPr="001D0139">
        <w:rPr>
          <w:rStyle w:val="eop"/>
          <w:rFonts w:ascii="Calibri" w:hAnsi="Calibri" w:cs="Calibri"/>
          <w:caps w:val="0"/>
          <w:color w:val="0A2F40"/>
        </w:rPr>
        <w:t> </w:t>
      </w:r>
      <w:r w:rsidR="5762683F" w:rsidRPr="001D0139">
        <w:rPr>
          <w:rStyle w:val="eop"/>
          <w:rFonts w:ascii="Calibri" w:hAnsi="Calibri" w:cs="Calibri"/>
          <w:b/>
          <w:bCs/>
          <w:i/>
          <w:iCs/>
          <w:caps w:val="0"/>
          <w:color w:val="0A2F40"/>
        </w:rPr>
        <w:t>SUGGEST</w:t>
      </w:r>
      <w:r w:rsidR="00CE03A4" w:rsidRPr="001D0139">
        <w:rPr>
          <w:rStyle w:val="eop"/>
          <w:rFonts w:ascii="Calibri" w:hAnsi="Calibri" w:cs="Calibri"/>
          <w:b/>
          <w:bCs/>
          <w:i/>
          <w:iCs/>
          <w:caps w:val="0"/>
          <w:color w:val="0A2F40"/>
        </w:rPr>
        <w:t>ED</w:t>
      </w:r>
      <w:r w:rsidR="5762683F" w:rsidRPr="001D0139">
        <w:rPr>
          <w:rStyle w:val="eop"/>
          <w:rFonts w:ascii="Calibri" w:hAnsi="Calibri" w:cs="Calibri"/>
          <w:b/>
          <w:bCs/>
          <w:i/>
          <w:iCs/>
          <w:caps w:val="0"/>
          <w:color w:val="0A2F40"/>
        </w:rPr>
        <w:t xml:space="preserve"> EMAIL LANG</w:t>
      </w:r>
      <w:r w:rsidR="00EE222D" w:rsidRPr="001D0139">
        <w:rPr>
          <w:rStyle w:val="eop"/>
          <w:rFonts w:ascii="Calibri" w:hAnsi="Calibri" w:cs="Calibri"/>
          <w:b/>
          <w:bCs/>
          <w:i/>
          <w:iCs/>
          <w:caps w:val="0"/>
          <w:color w:val="0A2F40"/>
        </w:rPr>
        <w:t>UAGE:</w:t>
      </w:r>
      <w:bookmarkEnd w:id="87"/>
      <w:r w:rsidR="00EE222D" w:rsidRPr="001D0139">
        <w:rPr>
          <w:rStyle w:val="eop"/>
          <w:rFonts w:ascii="Calibri" w:hAnsi="Calibri" w:cs="Calibri"/>
          <w:caps w:val="0"/>
          <w:color w:val="0A2F40"/>
        </w:rPr>
        <w:t xml:space="preserve"> </w:t>
      </w:r>
    </w:p>
    <w:p w14:paraId="35946E90" w14:textId="0F16CFC4" w:rsidR="00341805" w:rsidRPr="00CE03A4" w:rsidRDefault="001D0139" w:rsidP="00CE03A4">
      <w:pPr>
        <w:pStyle w:val="Heading3"/>
        <w:rPr>
          <w:rStyle w:val="normaltextrun"/>
          <w:rFonts w:ascii="Calibri" w:hAnsi="Calibri" w:cs="Calibri"/>
          <w:caps w:val="0"/>
          <w:color w:val="0A2F40"/>
          <w:sz w:val="22"/>
          <w:szCs w:val="22"/>
        </w:rPr>
      </w:pPr>
      <w:r>
        <w:rPr>
          <w:rStyle w:val="normaltextrun"/>
          <w:rFonts w:ascii="Calibri" w:hAnsi="Calibri" w:cs="Calibri"/>
          <w:b/>
          <w:bCs/>
          <w:sz w:val="22"/>
          <w:szCs w:val="22"/>
          <w:u w:val="single"/>
        </w:rPr>
        <w:t xml:space="preserve">1.  </w:t>
      </w:r>
      <w:r w:rsidR="1F6914C9" w:rsidRPr="00CE03A4">
        <w:rPr>
          <w:rStyle w:val="normaltextrun"/>
          <w:rFonts w:ascii="Calibri" w:hAnsi="Calibri" w:cs="Calibri"/>
          <w:b/>
          <w:bCs/>
          <w:sz w:val="22"/>
          <w:szCs w:val="22"/>
          <w:u w:val="single"/>
        </w:rPr>
        <w:t>Messaging Potential Internship Site Preceptors</w:t>
      </w:r>
      <w:r w:rsidR="1F6914C9" w:rsidRPr="00CE03A4">
        <w:rPr>
          <w:rStyle w:val="eop"/>
          <w:rFonts w:ascii="Calibri" w:hAnsi="Calibri" w:cs="Calibri"/>
          <w:sz w:val="22"/>
          <w:szCs w:val="22"/>
          <w:u w:val="single"/>
        </w:rPr>
        <w:t> </w:t>
      </w:r>
    </w:p>
    <w:p w14:paraId="24FCD70E" w14:textId="2986D947" w:rsidR="00341805" w:rsidRDefault="1F6914C9" w:rsidP="0BB9A671">
      <w:pPr>
        <w:pStyle w:val="paragraph"/>
        <w:spacing w:before="0" w:beforeAutospacing="0" w:after="0" w:afterAutospacing="0"/>
        <w:ind w:left="360"/>
        <w:textAlignment w:val="baseline"/>
        <w:rPr>
          <w:rFonts w:ascii="Calibri" w:hAnsi="Calibri" w:cs="Calibri"/>
          <w:color w:val="EE0000"/>
          <w:sz w:val="22"/>
          <w:szCs w:val="22"/>
        </w:rPr>
      </w:pPr>
      <w:r w:rsidRPr="0BB9A671">
        <w:rPr>
          <w:rStyle w:val="normaltextrun"/>
          <w:rFonts w:ascii="Calibri" w:hAnsi="Calibri" w:cs="Calibri"/>
          <w:b/>
          <w:bCs/>
          <w:sz w:val="22"/>
          <w:szCs w:val="22"/>
        </w:rPr>
        <w:t xml:space="preserve">TO: </w:t>
      </w:r>
      <w:r w:rsidRPr="0BB9A671">
        <w:rPr>
          <w:rStyle w:val="normaltextrun"/>
          <w:rFonts w:ascii="Calibri" w:hAnsi="Calibri" w:cs="Calibri"/>
          <w:b/>
          <w:bCs/>
          <w:color w:val="EE0000"/>
          <w:sz w:val="22"/>
          <w:szCs w:val="22"/>
        </w:rPr>
        <w:t>(POTENTAIL INTERNSHIP SITE / PRECEPTORS)</w:t>
      </w:r>
      <w:r w:rsidRPr="0BB9A671">
        <w:rPr>
          <w:rStyle w:val="eop"/>
          <w:rFonts w:ascii="Calibri" w:hAnsi="Calibri" w:cs="Calibri"/>
          <w:color w:val="EE0000"/>
          <w:sz w:val="22"/>
          <w:szCs w:val="22"/>
        </w:rPr>
        <w:t> </w:t>
      </w:r>
    </w:p>
    <w:p w14:paraId="12EBCBE0" w14:textId="354A3470" w:rsidR="00341805" w:rsidRDefault="1F6914C9" w:rsidP="0BB9A671">
      <w:pPr>
        <w:pStyle w:val="paragraph"/>
        <w:spacing w:before="0" w:beforeAutospacing="0" w:after="0" w:afterAutospacing="0"/>
        <w:ind w:left="360"/>
        <w:textAlignment w:val="baseline"/>
        <w:rPr>
          <w:rFonts w:ascii="Calibri" w:hAnsi="Calibri" w:cs="Calibri"/>
          <w:sz w:val="22"/>
          <w:szCs w:val="22"/>
        </w:rPr>
      </w:pPr>
      <w:r w:rsidRPr="0BB9A671">
        <w:rPr>
          <w:rStyle w:val="normaltextrun"/>
          <w:rFonts w:ascii="Calibri" w:hAnsi="Calibri" w:cs="Calibri"/>
          <w:b/>
          <w:bCs/>
          <w:sz w:val="22"/>
          <w:szCs w:val="22"/>
        </w:rPr>
        <w:t xml:space="preserve">SUBJECT: </w:t>
      </w:r>
      <w:r w:rsidRPr="0BB9A671">
        <w:rPr>
          <w:rStyle w:val="normaltextrun"/>
          <w:rFonts w:ascii="Calibri" w:hAnsi="Calibri" w:cs="Calibri"/>
          <w:sz w:val="22"/>
          <w:szCs w:val="22"/>
        </w:rPr>
        <w:t>Internship Inquiry - Master of Public Health Student at Augusta University</w:t>
      </w:r>
      <w:r w:rsidRPr="0BB9A671">
        <w:rPr>
          <w:rStyle w:val="eop"/>
          <w:rFonts w:ascii="Calibri" w:hAnsi="Calibri" w:cs="Calibri"/>
          <w:sz w:val="22"/>
          <w:szCs w:val="22"/>
        </w:rPr>
        <w:t> </w:t>
      </w:r>
    </w:p>
    <w:p w14:paraId="60A5BF0E" w14:textId="7ACA76A3" w:rsidR="00341805" w:rsidRDefault="1F6914C9" w:rsidP="0BB9A671">
      <w:pPr>
        <w:pStyle w:val="paragraph"/>
        <w:spacing w:before="0" w:beforeAutospacing="0" w:after="0" w:afterAutospacing="0"/>
        <w:ind w:left="360"/>
        <w:textAlignment w:val="baseline"/>
        <w:rPr>
          <w:rStyle w:val="normaltextrun"/>
          <w:rFonts w:ascii="Calibri" w:hAnsi="Calibri" w:cs="Calibri"/>
          <w:sz w:val="22"/>
          <w:szCs w:val="22"/>
        </w:rPr>
      </w:pPr>
      <w:r w:rsidRPr="0BB9A671">
        <w:rPr>
          <w:rStyle w:val="normaltextrun"/>
          <w:rFonts w:ascii="Calibri" w:hAnsi="Calibri" w:cs="Calibri"/>
          <w:b/>
          <w:bCs/>
          <w:sz w:val="22"/>
          <w:szCs w:val="22"/>
        </w:rPr>
        <w:t>MESSAGE:</w:t>
      </w:r>
      <w:r w:rsidRPr="0BB9A671">
        <w:rPr>
          <w:rStyle w:val="normaltextrun"/>
          <w:rFonts w:ascii="Calibri" w:hAnsi="Calibri" w:cs="Calibri"/>
          <w:sz w:val="22"/>
          <w:szCs w:val="22"/>
        </w:rPr>
        <w:t xml:space="preserve"> </w:t>
      </w:r>
    </w:p>
    <w:p w14:paraId="54262DB9" w14:textId="44365622" w:rsidR="00341805" w:rsidRDefault="1F6914C9" w:rsidP="0BB9A671">
      <w:pPr>
        <w:pStyle w:val="paragraph"/>
        <w:spacing w:before="0" w:beforeAutospacing="0" w:after="0" w:afterAutospacing="0"/>
        <w:ind w:left="360"/>
        <w:textAlignment w:val="baseline"/>
        <w:rPr>
          <w:rStyle w:val="normaltextrun"/>
          <w:rFonts w:ascii="Calibri" w:hAnsi="Calibri" w:cs="Calibri"/>
          <w:sz w:val="22"/>
          <w:szCs w:val="22"/>
        </w:rPr>
      </w:pPr>
      <w:r w:rsidRPr="0BB9A671">
        <w:rPr>
          <w:rStyle w:val="normaltextrun"/>
          <w:rFonts w:ascii="Calibri" w:hAnsi="Calibri" w:cs="Calibri"/>
          <w:sz w:val="22"/>
          <w:szCs w:val="22"/>
        </w:rPr>
        <w:t xml:space="preserve">Dear </w:t>
      </w:r>
      <w:r w:rsidRPr="0BB9A671">
        <w:rPr>
          <w:rStyle w:val="normaltextrun"/>
          <w:rFonts w:ascii="Calibri" w:hAnsi="Calibri" w:cs="Calibri"/>
          <w:b/>
          <w:bCs/>
          <w:color w:val="EE0000"/>
          <w:sz w:val="22"/>
          <w:szCs w:val="22"/>
        </w:rPr>
        <w:t>[TITLE. LAST NAME]</w:t>
      </w:r>
      <w:r w:rsidRPr="0BB9A671">
        <w:rPr>
          <w:rStyle w:val="normaltextrun"/>
          <w:rFonts w:ascii="Calibri" w:hAnsi="Calibri" w:cs="Calibri"/>
          <w:color w:val="EE0000"/>
          <w:sz w:val="22"/>
          <w:szCs w:val="22"/>
        </w:rPr>
        <w:t xml:space="preserve"> </w:t>
      </w:r>
      <w:r w:rsidRPr="0BB9A671">
        <w:rPr>
          <w:rStyle w:val="normaltextrun"/>
          <w:rFonts w:ascii="Calibri" w:hAnsi="Calibri" w:cs="Calibri"/>
          <w:sz w:val="22"/>
          <w:szCs w:val="22"/>
        </w:rPr>
        <w:t xml:space="preserve">/ Hiring Manager, </w:t>
      </w:r>
    </w:p>
    <w:p w14:paraId="6350D696" w14:textId="77777777" w:rsidR="00341805" w:rsidRDefault="1F6914C9" w:rsidP="0BB9A671">
      <w:pPr>
        <w:pStyle w:val="paragraph"/>
        <w:spacing w:before="0" w:beforeAutospacing="0" w:after="0" w:afterAutospacing="0"/>
        <w:ind w:left="360"/>
        <w:textAlignment w:val="baseline"/>
        <w:rPr>
          <w:rFonts w:ascii="Calibri" w:hAnsi="Calibri" w:cs="Calibri"/>
          <w:sz w:val="22"/>
          <w:szCs w:val="22"/>
        </w:rPr>
      </w:pPr>
      <w:r w:rsidRPr="0BB9A671">
        <w:rPr>
          <w:rStyle w:val="normaltextrun"/>
          <w:rFonts w:ascii="Calibri" w:hAnsi="Calibri" w:cs="Calibri"/>
          <w:sz w:val="22"/>
          <w:szCs w:val="22"/>
        </w:rPr>
        <w:t xml:space="preserve">My name is </w:t>
      </w:r>
      <w:r w:rsidRPr="0BB9A671">
        <w:rPr>
          <w:rStyle w:val="normaltextrun"/>
          <w:rFonts w:ascii="Calibri" w:hAnsi="Calibri" w:cs="Calibri"/>
          <w:b/>
          <w:bCs/>
          <w:color w:val="EE0000"/>
          <w:sz w:val="22"/>
          <w:szCs w:val="22"/>
        </w:rPr>
        <w:t>[YOUR FULL NAME],</w:t>
      </w:r>
      <w:r w:rsidRPr="0BB9A671">
        <w:rPr>
          <w:rStyle w:val="normaltextrun"/>
          <w:rFonts w:ascii="Calibri" w:hAnsi="Calibri" w:cs="Calibri"/>
          <w:color w:val="EE0000"/>
          <w:sz w:val="22"/>
          <w:szCs w:val="22"/>
        </w:rPr>
        <w:t xml:space="preserve"> </w:t>
      </w:r>
      <w:r w:rsidRPr="0BB9A671">
        <w:rPr>
          <w:rStyle w:val="normaltextrun"/>
          <w:rFonts w:ascii="Calibri" w:hAnsi="Calibri" w:cs="Calibri"/>
          <w:sz w:val="22"/>
          <w:szCs w:val="22"/>
        </w:rPr>
        <w:t xml:space="preserve">and I am currently pursuing a Master of Public Health with a concentration in </w:t>
      </w:r>
      <w:r w:rsidRPr="0BB9A671">
        <w:rPr>
          <w:rStyle w:val="normaltextrun"/>
          <w:rFonts w:ascii="Calibri" w:hAnsi="Calibri" w:cs="Calibri"/>
          <w:b/>
          <w:bCs/>
          <w:color w:val="EE0000"/>
          <w:sz w:val="22"/>
          <w:szCs w:val="22"/>
        </w:rPr>
        <w:t>[YOUR CONCENTRATION]</w:t>
      </w:r>
      <w:r w:rsidRPr="0BB9A671">
        <w:rPr>
          <w:rStyle w:val="normaltextrun"/>
          <w:rFonts w:ascii="Calibri" w:hAnsi="Calibri" w:cs="Calibri"/>
          <w:color w:val="EE0000"/>
          <w:sz w:val="22"/>
          <w:szCs w:val="22"/>
        </w:rPr>
        <w:t xml:space="preserve"> </w:t>
      </w:r>
      <w:r w:rsidRPr="0BB9A671">
        <w:rPr>
          <w:rStyle w:val="normaltextrun"/>
          <w:rFonts w:ascii="Calibri" w:hAnsi="Calibri" w:cs="Calibri"/>
          <w:sz w:val="22"/>
          <w:szCs w:val="22"/>
        </w:rPr>
        <w:t>at Augusta University. I am reaching out as I explore potential sites for my upcoming internship, and your organization stood out to me. </w:t>
      </w:r>
      <w:r w:rsidRPr="0BB9A671">
        <w:rPr>
          <w:rStyle w:val="eop"/>
          <w:rFonts w:ascii="Calibri" w:hAnsi="Calibri" w:cs="Calibri"/>
          <w:sz w:val="22"/>
          <w:szCs w:val="22"/>
        </w:rPr>
        <w:t> </w:t>
      </w:r>
    </w:p>
    <w:p w14:paraId="6C9688CD" w14:textId="77777777" w:rsidR="00341805" w:rsidRDefault="00341805" w:rsidP="0BB9A671">
      <w:pPr>
        <w:pStyle w:val="paragraph"/>
        <w:spacing w:before="0" w:beforeAutospacing="0" w:after="0" w:afterAutospacing="0"/>
        <w:ind w:left="1490"/>
        <w:textAlignment w:val="baseline"/>
        <w:rPr>
          <w:rFonts w:ascii="Segoe UI" w:hAnsi="Segoe UI" w:cs="Segoe UI"/>
          <w:sz w:val="18"/>
          <w:szCs w:val="18"/>
        </w:rPr>
      </w:pPr>
    </w:p>
    <w:p w14:paraId="424EE65B" w14:textId="77777777" w:rsidR="00341805" w:rsidRDefault="1F6914C9" w:rsidP="0BB9A671">
      <w:pPr>
        <w:pStyle w:val="paragraph"/>
        <w:spacing w:before="0" w:beforeAutospacing="0" w:after="0" w:afterAutospacing="0"/>
        <w:ind w:left="360"/>
        <w:textAlignment w:val="baseline"/>
        <w:rPr>
          <w:rFonts w:ascii="Segoe UI" w:hAnsi="Segoe UI" w:cs="Segoe UI"/>
          <w:sz w:val="18"/>
          <w:szCs w:val="18"/>
        </w:rPr>
      </w:pPr>
      <w:r w:rsidRPr="0BB9A671">
        <w:rPr>
          <w:rStyle w:val="normaltextrun"/>
          <w:rFonts w:ascii="Calibri" w:hAnsi="Calibri" w:cs="Calibri"/>
          <w:sz w:val="22"/>
          <w:szCs w:val="22"/>
        </w:rPr>
        <w:t xml:space="preserve">I am particularly interested in the work you are doing in </w:t>
      </w:r>
      <w:r w:rsidRPr="0BB9A671">
        <w:rPr>
          <w:rStyle w:val="normaltextrun"/>
          <w:rFonts w:ascii="Calibri" w:hAnsi="Calibri" w:cs="Calibri"/>
          <w:b/>
          <w:bCs/>
          <w:color w:val="EE0000"/>
          <w:sz w:val="22"/>
          <w:szCs w:val="22"/>
        </w:rPr>
        <w:t>[TOPIC AREA OF ORGANIZATION]</w:t>
      </w:r>
      <w:r w:rsidRPr="0BB9A671">
        <w:rPr>
          <w:rStyle w:val="normaltextrun"/>
          <w:rFonts w:ascii="Calibri" w:hAnsi="Calibri" w:cs="Calibri"/>
          <w:sz w:val="22"/>
          <w:szCs w:val="22"/>
        </w:rPr>
        <w:t>, and I would love to learn more about any internship opportunities that may be available. I have attached my resume for your review and would be happy to provide any additional information if needed.</w:t>
      </w:r>
      <w:r w:rsidRPr="0BB9A671">
        <w:rPr>
          <w:rStyle w:val="eop"/>
          <w:rFonts w:ascii="Calibri" w:hAnsi="Calibri" w:cs="Calibri"/>
          <w:sz w:val="22"/>
          <w:szCs w:val="22"/>
        </w:rPr>
        <w:t> </w:t>
      </w:r>
    </w:p>
    <w:p w14:paraId="35065220" w14:textId="77777777" w:rsidR="00341805" w:rsidRDefault="00341805" w:rsidP="0BB9A671">
      <w:pPr>
        <w:pStyle w:val="paragraph"/>
        <w:spacing w:before="0" w:beforeAutospacing="0" w:after="0" w:afterAutospacing="0"/>
        <w:ind w:left="1490"/>
        <w:textAlignment w:val="baseline"/>
        <w:rPr>
          <w:rFonts w:ascii="Segoe UI" w:hAnsi="Segoe UI" w:cs="Segoe UI"/>
          <w:sz w:val="18"/>
          <w:szCs w:val="18"/>
        </w:rPr>
      </w:pPr>
    </w:p>
    <w:p w14:paraId="48BE7136" w14:textId="77777777" w:rsidR="00341805" w:rsidRDefault="1F6914C9" w:rsidP="0BB9A671">
      <w:pPr>
        <w:pStyle w:val="paragraph"/>
        <w:spacing w:before="0" w:beforeAutospacing="0" w:after="0" w:afterAutospacing="0"/>
        <w:ind w:left="360"/>
        <w:textAlignment w:val="baseline"/>
        <w:rPr>
          <w:rStyle w:val="normaltextrun"/>
          <w:rFonts w:ascii="Calibri" w:hAnsi="Calibri" w:cs="Calibri"/>
          <w:sz w:val="22"/>
          <w:szCs w:val="22"/>
        </w:rPr>
      </w:pPr>
      <w:r w:rsidRPr="0BB9A671">
        <w:rPr>
          <w:rStyle w:val="normaltextrun"/>
          <w:rFonts w:ascii="Calibri" w:hAnsi="Calibri" w:cs="Calibri"/>
          <w:sz w:val="22"/>
          <w:szCs w:val="22"/>
        </w:rPr>
        <w:t xml:space="preserve">Thank you for your time and consideration. I look forward to the possibility of connecting with you. </w:t>
      </w:r>
    </w:p>
    <w:p w14:paraId="4A64DD4D" w14:textId="77777777" w:rsidR="00341805" w:rsidRDefault="00341805" w:rsidP="0BB9A671">
      <w:pPr>
        <w:pStyle w:val="paragraph"/>
        <w:spacing w:before="0" w:beforeAutospacing="0" w:after="0" w:afterAutospacing="0"/>
        <w:ind w:left="360"/>
        <w:textAlignment w:val="baseline"/>
        <w:rPr>
          <w:rStyle w:val="normaltextrun"/>
          <w:rFonts w:ascii="Calibri" w:hAnsi="Calibri" w:cs="Calibri"/>
          <w:sz w:val="22"/>
          <w:szCs w:val="22"/>
        </w:rPr>
      </w:pPr>
    </w:p>
    <w:p w14:paraId="3DBECC3B" w14:textId="77777777" w:rsidR="001D0139" w:rsidRDefault="1F6914C9" w:rsidP="0BB9A671">
      <w:pPr>
        <w:pStyle w:val="paragraph"/>
        <w:spacing w:before="0" w:beforeAutospacing="0" w:after="0" w:afterAutospacing="0"/>
        <w:ind w:left="360"/>
        <w:textAlignment w:val="baseline"/>
        <w:rPr>
          <w:rStyle w:val="normaltextrun"/>
          <w:rFonts w:ascii="Calibri" w:hAnsi="Calibri" w:cs="Calibri"/>
          <w:sz w:val="22"/>
          <w:szCs w:val="22"/>
        </w:rPr>
      </w:pPr>
      <w:r w:rsidRPr="0BB9A671">
        <w:rPr>
          <w:rStyle w:val="normaltextrun"/>
          <w:rFonts w:ascii="Calibri" w:hAnsi="Calibri" w:cs="Calibri"/>
          <w:sz w:val="22"/>
          <w:szCs w:val="22"/>
        </w:rPr>
        <w:t>Sincerely,</w:t>
      </w:r>
    </w:p>
    <w:p w14:paraId="4B361CE8" w14:textId="01EEB5BD" w:rsidR="00341805" w:rsidRDefault="1F6914C9" w:rsidP="0BB9A671">
      <w:pPr>
        <w:pStyle w:val="paragraph"/>
        <w:spacing w:before="0" w:beforeAutospacing="0" w:after="0" w:afterAutospacing="0"/>
        <w:ind w:left="360"/>
        <w:textAlignment w:val="baseline"/>
        <w:rPr>
          <w:rFonts w:ascii="Calibri" w:hAnsi="Calibri" w:cs="Calibri"/>
          <w:color w:val="EE0000"/>
          <w:sz w:val="22"/>
          <w:szCs w:val="22"/>
        </w:rPr>
      </w:pPr>
      <w:r w:rsidRPr="0BB9A671">
        <w:rPr>
          <w:rStyle w:val="normaltextrun"/>
          <w:rFonts w:ascii="Calibri" w:hAnsi="Calibri" w:cs="Calibri"/>
          <w:sz w:val="22"/>
          <w:szCs w:val="22"/>
        </w:rPr>
        <w:t xml:space="preserve"> </w:t>
      </w:r>
      <w:r w:rsidRPr="0BB9A671">
        <w:rPr>
          <w:rStyle w:val="normaltextrun"/>
          <w:rFonts w:ascii="Calibri" w:hAnsi="Calibri" w:cs="Calibri"/>
          <w:b/>
          <w:bCs/>
          <w:color w:val="EE0000"/>
          <w:sz w:val="22"/>
          <w:szCs w:val="22"/>
        </w:rPr>
        <w:t>[YOUR FULL NAME]</w:t>
      </w:r>
      <w:r w:rsidRPr="0BB9A671">
        <w:rPr>
          <w:rStyle w:val="eop"/>
          <w:rFonts w:ascii="Calibri" w:hAnsi="Calibri" w:cs="Calibri"/>
          <w:color w:val="EE0000"/>
          <w:sz w:val="22"/>
          <w:szCs w:val="22"/>
        </w:rPr>
        <w:t> </w:t>
      </w:r>
    </w:p>
    <w:p w14:paraId="40027CFB" w14:textId="3007DEBE" w:rsidR="00D76D48" w:rsidRDefault="1F6914C9" w:rsidP="419853BD">
      <w:pPr>
        <w:pStyle w:val="paragraph"/>
        <w:spacing w:before="0" w:beforeAutospacing="0" w:after="0" w:afterAutospacing="0"/>
        <w:ind w:left="360"/>
        <w:textAlignment w:val="baseline"/>
        <w:rPr>
          <w:rStyle w:val="eop"/>
          <w:rFonts w:ascii="Calibri" w:hAnsi="Calibri" w:cs="Calibri"/>
          <w:sz w:val="22"/>
          <w:szCs w:val="22"/>
        </w:rPr>
      </w:pPr>
      <w:r w:rsidRPr="0BB9A671">
        <w:rPr>
          <w:rStyle w:val="normaltextrun"/>
          <w:rFonts w:ascii="Calibri" w:hAnsi="Calibri" w:cs="Calibri"/>
          <w:b/>
          <w:bCs/>
          <w:sz w:val="22"/>
          <w:szCs w:val="22"/>
        </w:rPr>
        <w:t xml:space="preserve">ATTACHMENTS: </w:t>
      </w:r>
      <w:r w:rsidRPr="0BB9A671">
        <w:rPr>
          <w:rStyle w:val="normaltextrun"/>
          <w:rFonts w:ascii="Calibri" w:hAnsi="Calibri" w:cs="Calibri"/>
          <w:sz w:val="22"/>
          <w:szCs w:val="22"/>
        </w:rPr>
        <w:t>Resume</w:t>
      </w:r>
      <w:r w:rsidRPr="0BB9A671">
        <w:rPr>
          <w:rStyle w:val="eop"/>
          <w:rFonts w:ascii="Calibri" w:hAnsi="Calibri" w:cs="Calibri"/>
          <w:sz w:val="22"/>
          <w:szCs w:val="22"/>
        </w:rPr>
        <w:t> </w:t>
      </w:r>
    </w:p>
    <w:p w14:paraId="3674F5EC" w14:textId="77777777" w:rsidR="001D0139" w:rsidRPr="001A5AA8" w:rsidRDefault="001D0139" w:rsidP="419853BD">
      <w:pPr>
        <w:pStyle w:val="paragraph"/>
        <w:spacing w:before="0" w:beforeAutospacing="0" w:after="0" w:afterAutospacing="0"/>
        <w:ind w:left="360"/>
        <w:textAlignment w:val="baseline"/>
      </w:pPr>
    </w:p>
    <w:p w14:paraId="4F40EF68" w14:textId="17D38E45" w:rsidR="00D76D48" w:rsidRPr="001A5AA8" w:rsidRDefault="001D0139" w:rsidP="004C41F2">
      <w:pPr>
        <w:tabs>
          <w:tab w:val="left" w:pos="360"/>
        </w:tabs>
        <w:spacing w:before="0" w:after="0"/>
        <w:ind w:left="360" w:hanging="360"/>
        <w:rPr>
          <w:rFonts w:ascii="Calibri" w:eastAsia="Calibri" w:hAnsi="Calibri" w:cs="Calibri"/>
          <w:b/>
          <w:caps/>
          <w:color w:val="0A2F40"/>
          <w:sz w:val="22"/>
          <w:szCs w:val="22"/>
          <w:u w:val="single"/>
        </w:rPr>
      </w:pPr>
      <w:r>
        <w:rPr>
          <w:rFonts w:ascii="Calibri" w:eastAsia="Calibri" w:hAnsi="Calibri" w:cs="Calibri"/>
          <w:b/>
          <w:bCs/>
          <w:sz w:val="22"/>
          <w:szCs w:val="22"/>
          <w:u w:val="single"/>
        </w:rPr>
        <w:t xml:space="preserve">2.  </w:t>
      </w:r>
      <w:r w:rsidR="004C41F2">
        <w:rPr>
          <w:rFonts w:ascii="Calibri" w:eastAsia="Calibri" w:hAnsi="Calibri" w:cs="Calibri"/>
          <w:b/>
          <w:bCs/>
          <w:sz w:val="22"/>
          <w:szCs w:val="22"/>
          <w:u w:val="single"/>
        </w:rPr>
        <w:t xml:space="preserve"> </w:t>
      </w:r>
      <w:r w:rsidR="588B0A99" w:rsidRPr="6C6BD25D">
        <w:rPr>
          <w:rFonts w:ascii="Calibri" w:eastAsia="Calibri" w:hAnsi="Calibri" w:cs="Calibri"/>
          <w:b/>
          <w:bCs/>
          <w:sz w:val="22"/>
          <w:szCs w:val="22"/>
          <w:u w:val="single"/>
        </w:rPr>
        <w:t>S</w:t>
      </w:r>
      <w:r>
        <w:rPr>
          <w:rFonts w:ascii="Calibri" w:eastAsia="Calibri" w:hAnsi="Calibri" w:cs="Calibri"/>
          <w:b/>
          <w:bCs/>
          <w:sz w:val="22"/>
          <w:szCs w:val="22"/>
          <w:u w:val="single"/>
        </w:rPr>
        <w:t>ENDING COMPLETED MOU CONTRACT FORM</w:t>
      </w:r>
    </w:p>
    <w:p w14:paraId="2B62BC45" w14:textId="5D2B4D6F" w:rsidR="00F97D5B" w:rsidRPr="001A5AA8" w:rsidRDefault="00F97D5B" w:rsidP="00821CF2">
      <w:pPr>
        <w:pStyle w:val="paragraph"/>
        <w:spacing w:before="0" w:beforeAutospacing="0" w:after="0" w:afterAutospacing="0"/>
        <w:ind w:firstLine="360"/>
        <w:textAlignment w:val="baseline"/>
        <w:rPr>
          <w:rStyle w:val="eop"/>
          <w:rFonts w:ascii="Calibri" w:hAnsi="Calibri" w:cs="Calibri"/>
          <w:sz w:val="22"/>
          <w:szCs w:val="22"/>
        </w:rPr>
      </w:pPr>
      <w:r w:rsidRPr="001A5AA8">
        <w:rPr>
          <w:rStyle w:val="normaltextrun"/>
          <w:rFonts w:ascii="Calibri" w:hAnsi="Calibri" w:cs="Calibri"/>
          <w:b/>
          <w:bCs/>
          <w:sz w:val="22"/>
          <w:szCs w:val="22"/>
        </w:rPr>
        <w:t xml:space="preserve">TO: </w:t>
      </w:r>
      <w:r w:rsidR="00E2230E" w:rsidRPr="001A5AA8">
        <w:rPr>
          <w:rStyle w:val="normaltextrun"/>
          <w:rFonts w:ascii="Calibri" w:hAnsi="Calibri" w:cs="Calibri"/>
          <w:sz w:val="22"/>
          <w:szCs w:val="22"/>
        </w:rPr>
        <w:t>SPHInternship@Augusta.Edu </w:t>
      </w:r>
      <w:r w:rsidR="00E2230E" w:rsidRPr="001A5AA8">
        <w:rPr>
          <w:rStyle w:val="eop"/>
          <w:rFonts w:ascii="Calibri" w:hAnsi="Calibri" w:cs="Calibri"/>
          <w:sz w:val="22"/>
          <w:szCs w:val="22"/>
        </w:rPr>
        <w:t> </w:t>
      </w:r>
    </w:p>
    <w:p w14:paraId="1B89936A" w14:textId="12AE304D" w:rsidR="00F97D5B" w:rsidRPr="001A5AA8" w:rsidRDefault="00F97D5B" w:rsidP="00821CF2">
      <w:pPr>
        <w:pStyle w:val="paragraph"/>
        <w:spacing w:before="0" w:beforeAutospacing="0" w:after="0" w:afterAutospacing="0"/>
        <w:ind w:left="360"/>
        <w:textAlignment w:val="baseline"/>
        <w:rPr>
          <w:rFonts w:ascii="Calibri" w:hAnsi="Calibri" w:cs="Calibri"/>
          <w:sz w:val="22"/>
          <w:szCs w:val="22"/>
        </w:rPr>
      </w:pPr>
      <w:r w:rsidRPr="001A5AA8">
        <w:rPr>
          <w:rStyle w:val="normaltextrun"/>
          <w:rFonts w:ascii="Calibri" w:hAnsi="Calibri" w:cs="Calibri"/>
          <w:b/>
          <w:bCs/>
          <w:sz w:val="22"/>
          <w:szCs w:val="22"/>
        </w:rPr>
        <w:t xml:space="preserve">Cc: </w:t>
      </w:r>
      <w:r w:rsidR="00E2230E" w:rsidRPr="001A5AA8">
        <w:rPr>
          <w:rStyle w:val="normaltextrun"/>
          <w:rFonts w:ascii="Calibri" w:hAnsi="Calibri" w:cs="Calibri"/>
          <w:sz w:val="22"/>
          <w:szCs w:val="22"/>
        </w:rPr>
        <w:t xml:space="preserve">Internship Coordinator, </w:t>
      </w:r>
      <w:r w:rsidRPr="001A5AA8">
        <w:rPr>
          <w:rStyle w:val="normaltextrun"/>
          <w:rFonts w:ascii="Calibri" w:hAnsi="Calibri" w:cs="Calibri"/>
          <w:sz w:val="22"/>
          <w:szCs w:val="22"/>
        </w:rPr>
        <w:t>MPH Program Coordinator, Student Success &amp; Engagement Advisor</w:t>
      </w:r>
      <w:r w:rsidR="003B08C2" w:rsidRPr="001A5AA8">
        <w:rPr>
          <w:rStyle w:val="normaltextrun"/>
          <w:rFonts w:ascii="Calibri" w:hAnsi="Calibri" w:cs="Calibri"/>
          <w:sz w:val="22"/>
          <w:szCs w:val="22"/>
        </w:rPr>
        <w:t xml:space="preserve"> </w:t>
      </w:r>
    </w:p>
    <w:p w14:paraId="130FA0C3" w14:textId="459D47CE" w:rsidR="00F97D5B" w:rsidRPr="001A5AA8" w:rsidRDefault="00F97D5B" w:rsidP="00821CF2">
      <w:pPr>
        <w:pStyle w:val="paragraph"/>
        <w:spacing w:before="0" w:beforeAutospacing="0" w:after="0" w:afterAutospacing="0"/>
        <w:ind w:left="360"/>
        <w:textAlignment w:val="baseline"/>
        <w:rPr>
          <w:rFonts w:ascii="Calibri" w:hAnsi="Calibri" w:cs="Calibri"/>
          <w:sz w:val="22"/>
          <w:szCs w:val="22"/>
        </w:rPr>
      </w:pPr>
      <w:r w:rsidRPr="001A5AA8">
        <w:rPr>
          <w:rStyle w:val="normaltextrun"/>
          <w:rFonts w:ascii="Calibri" w:hAnsi="Calibri" w:cs="Calibri"/>
          <w:b/>
          <w:bCs/>
          <w:sz w:val="22"/>
          <w:szCs w:val="22"/>
        </w:rPr>
        <w:t xml:space="preserve">SUBJECT: MPH </w:t>
      </w:r>
      <w:r w:rsidRPr="001A5AA8">
        <w:rPr>
          <w:rStyle w:val="normaltextrun"/>
          <w:rFonts w:ascii="Calibri" w:hAnsi="Calibri" w:cs="Calibri"/>
          <w:sz w:val="22"/>
          <w:szCs w:val="22"/>
        </w:rPr>
        <w:t>Internship Onboarding Documents</w:t>
      </w:r>
    </w:p>
    <w:p w14:paraId="12E5AF6B" w14:textId="70A35914" w:rsidR="00F97D5B" w:rsidRPr="001A5AA8" w:rsidRDefault="00F97D5B" w:rsidP="00821CF2">
      <w:pPr>
        <w:pStyle w:val="paragraph"/>
        <w:spacing w:before="0" w:beforeAutospacing="0" w:after="0" w:afterAutospacing="0"/>
        <w:ind w:left="360"/>
        <w:textAlignment w:val="baseline"/>
        <w:rPr>
          <w:rStyle w:val="normaltextrun"/>
          <w:rFonts w:ascii="Calibri" w:hAnsi="Calibri" w:cs="Calibri"/>
          <w:sz w:val="22"/>
          <w:szCs w:val="22"/>
        </w:rPr>
      </w:pPr>
      <w:r w:rsidRPr="001A5AA8">
        <w:rPr>
          <w:rStyle w:val="normaltextrun"/>
          <w:rFonts w:ascii="Calibri" w:hAnsi="Calibri" w:cs="Calibri"/>
          <w:b/>
          <w:bCs/>
          <w:sz w:val="22"/>
          <w:szCs w:val="22"/>
        </w:rPr>
        <w:t>MESSAGE:</w:t>
      </w:r>
      <w:r w:rsidRPr="001A5AA8">
        <w:rPr>
          <w:rStyle w:val="normaltextrun"/>
          <w:rFonts w:ascii="Calibri" w:hAnsi="Calibri" w:cs="Calibri"/>
          <w:sz w:val="22"/>
          <w:szCs w:val="22"/>
        </w:rPr>
        <w:t xml:space="preserve"> </w:t>
      </w:r>
    </w:p>
    <w:p w14:paraId="3562D3D2" w14:textId="69E842C4" w:rsidR="00F97D5B" w:rsidRPr="001A5AA8" w:rsidRDefault="00F97D5B" w:rsidP="00821CF2">
      <w:pPr>
        <w:pStyle w:val="paragraph"/>
        <w:spacing w:before="0" w:beforeAutospacing="0" w:after="0" w:afterAutospacing="0"/>
        <w:ind w:left="360"/>
        <w:textAlignment w:val="baseline"/>
        <w:rPr>
          <w:rStyle w:val="normaltextrun"/>
          <w:rFonts w:ascii="Calibri" w:hAnsi="Calibri" w:cs="Calibri"/>
          <w:sz w:val="22"/>
          <w:szCs w:val="22"/>
        </w:rPr>
      </w:pPr>
      <w:r w:rsidRPr="001A5AA8">
        <w:rPr>
          <w:rStyle w:val="normaltextrun"/>
          <w:rFonts w:ascii="Calibri" w:hAnsi="Calibri" w:cs="Calibri"/>
          <w:sz w:val="22"/>
          <w:szCs w:val="22"/>
        </w:rPr>
        <w:t>Dear</w:t>
      </w:r>
      <w:r w:rsidR="003B08C2" w:rsidRPr="001A5AA8">
        <w:rPr>
          <w:rStyle w:val="normaltextrun"/>
          <w:rFonts w:ascii="Calibri" w:hAnsi="Calibri" w:cs="Calibri"/>
          <w:sz w:val="22"/>
          <w:szCs w:val="22"/>
        </w:rPr>
        <w:t xml:space="preserve"> </w:t>
      </w:r>
      <w:r w:rsidR="00E565D7" w:rsidRPr="001A5AA8">
        <w:rPr>
          <w:rStyle w:val="normaltextrun"/>
          <w:rFonts w:ascii="Calibri" w:hAnsi="Calibri" w:cs="Calibri"/>
          <w:color w:val="000000" w:themeColor="text1"/>
          <w:sz w:val="22"/>
          <w:szCs w:val="22"/>
        </w:rPr>
        <w:t xml:space="preserve"> </w:t>
      </w:r>
      <w:r w:rsidR="4DAAA6E4" w:rsidRPr="451B68B0">
        <w:rPr>
          <w:rStyle w:val="normaltextrun"/>
          <w:rFonts w:ascii="Calibri" w:hAnsi="Calibri" w:cs="Calibri"/>
          <w:b/>
          <w:bCs/>
          <w:color w:val="EE0000"/>
          <w:sz w:val="22"/>
          <w:szCs w:val="22"/>
        </w:rPr>
        <w:t>[TITLE. LAST NAME]</w:t>
      </w:r>
    </w:p>
    <w:p w14:paraId="2B64E3A0" w14:textId="3B5E011A" w:rsidR="00F97D5B" w:rsidRPr="001A5AA8" w:rsidRDefault="003B08C2" w:rsidP="00F97D5B">
      <w:pPr>
        <w:pStyle w:val="paragraph"/>
        <w:spacing w:before="0" w:beforeAutospacing="0" w:after="0" w:afterAutospacing="0"/>
        <w:ind w:left="360"/>
        <w:textAlignment w:val="baseline"/>
        <w:rPr>
          <w:rStyle w:val="normaltextrun"/>
          <w:rFonts w:ascii="Calibri" w:hAnsi="Calibri" w:cs="Calibri"/>
          <w:sz w:val="22"/>
          <w:szCs w:val="22"/>
        </w:rPr>
      </w:pPr>
      <w:r w:rsidRPr="001A5AA8">
        <w:rPr>
          <w:rStyle w:val="normaltextrun"/>
          <w:rFonts w:ascii="Calibri" w:hAnsi="Calibri" w:cs="Calibri"/>
          <w:sz w:val="22"/>
          <w:szCs w:val="22"/>
        </w:rPr>
        <w:lastRenderedPageBreak/>
        <w:t xml:space="preserve">Thank you for meeting with me and </w:t>
      </w:r>
      <w:r w:rsidR="002C7164" w:rsidRPr="001A5AA8">
        <w:rPr>
          <w:rStyle w:val="normaltextrun"/>
          <w:rFonts w:ascii="Calibri" w:hAnsi="Calibri" w:cs="Calibri"/>
          <w:sz w:val="22"/>
          <w:szCs w:val="22"/>
        </w:rPr>
        <w:t xml:space="preserve">for sending the prerequisite documents. The completed MOU Contract </w:t>
      </w:r>
      <w:r w:rsidR="00F33C1C" w:rsidRPr="001A5AA8">
        <w:rPr>
          <w:rStyle w:val="normaltextrun"/>
          <w:rFonts w:ascii="Calibri" w:hAnsi="Calibri" w:cs="Calibri"/>
          <w:sz w:val="22"/>
          <w:szCs w:val="22"/>
        </w:rPr>
        <w:t>form is</w:t>
      </w:r>
      <w:r w:rsidR="002C7164" w:rsidRPr="001A5AA8">
        <w:rPr>
          <w:rStyle w:val="normaltextrun"/>
          <w:rFonts w:ascii="Calibri" w:hAnsi="Calibri" w:cs="Calibri"/>
          <w:sz w:val="22"/>
          <w:szCs w:val="22"/>
        </w:rPr>
        <w:t xml:space="preserve"> </w:t>
      </w:r>
      <w:r w:rsidRPr="001A5AA8">
        <w:rPr>
          <w:rStyle w:val="normaltextrun"/>
          <w:rFonts w:ascii="Calibri" w:hAnsi="Calibri" w:cs="Calibri"/>
          <w:sz w:val="22"/>
          <w:szCs w:val="22"/>
        </w:rPr>
        <w:t>attached to the email</w:t>
      </w:r>
      <w:r w:rsidR="002C7164" w:rsidRPr="001A5AA8">
        <w:rPr>
          <w:rStyle w:val="normaltextrun"/>
          <w:rFonts w:ascii="Calibri" w:hAnsi="Calibri" w:cs="Calibri"/>
          <w:sz w:val="22"/>
          <w:szCs w:val="22"/>
        </w:rPr>
        <w:t>.</w:t>
      </w:r>
      <w:r w:rsidR="00413266" w:rsidRPr="001A5AA8">
        <w:rPr>
          <w:rStyle w:val="normaltextrun"/>
          <w:rFonts w:ascii="Calibri" w:hAnsi="Calibri" w:cs="Calibri"/>
          <w:sz w:val="22"/>
          <w:szCs w:val="22"/>
        </w:rPr>
        <w:t xml:space="preserve"> I</w:t>
      </w:r>
      <w:r w:rsidR="002C7164" w:rsidRPr="001A5AA8">
        <w:rPr>
          <w:rStyle w:val="normaltextrun"/>
          <w:rFonts w:ascii="Calibri" w:hAnsi="Calibri" w:cs="Calibri"/>
          <w:sz w:val="22"/>
          <w:szCs w:val="22"/>
        </w:rPr>
        <w:t xml:space="preserve"> have also</w:t>
      </w:r>
      <w:r w:rsidR="00413266" w:rsidRPr="001A5AA8">
        <w:rPr>
          <w:rStyle w:val="normaltextrun"/>
          <w:rFonts w:ascii="Calibri" w:hAnsi="Calibri" w:cs="Calibri"/>
          <w:sz w:val="22"/>
          <w:szCs w:val="22"/>
        </w:rPr>
        <w:t xml:space="preserve"> </w:t>
      </w:r>
      <w:r w:rsidRPr="001A5AA8">
        <w:rPr>
          <w:rStyle w:val="normaltextrun"/>
          <w:rFonts w:ascii="Calibri" w:hAnsi="Calibri" w:cs="Calibri"/>
          <w:sz w:val="22"/>
          <w:szCs w:val="22"/>
        </w:rPr>
        <w:t>uploaded</w:t>
      </w:r>
      <w:r w:rsidR="00413266" w:rsidRPr="001A5AA8">
        <w:rPr>
          <w:rStyle w:val="normaltextrun"/>
          <w:rFonts w:ascii="Calibri" w:hAnsi="Calibri" w:cs="Calibri"/>
          <w:sz w:val="22"/>
          <w:szCs w:val="22"/>
        </w:rPr>
        <w:t xml:space="preserve"> </w:t>
      </w:r>
      <w:r w:rsidR="00E2230E" w:rsidRPr="001A5AA8">
        <w:rPr>
          <w:rStyle w:val="normaltextrun"/>
          <w:rFonts w:ascii="Calibri" w:hAnsi="Calibri" w:cs="Calibri"/>
          <w:sz w:val="22"/>
          <w:szCs w:val="22"/>
        </w:rPr>
        <w:t xml:space="preserve">it to </w:t>
      </w:r>
      <w:r w:rsidR="00413266" w:rsidRPr="001A5AA8">
        <w:rPr>
          <w:rStyle w:val="normaltextrun"/>
          <w:rFonts w:ascii="Calibri" w:hAnsi="Calibri" w:cs="Calibri"/>
          <w:sz w:val="22"/>
          <w:szCs w:val="22"/>
        </w:rPr>
        <w:t xml:space="preserve">my assigned </w:t>
      </w:r>
      <w:r w:rsidRPr="001A5AA8">
        <w:rPr>
          <w:rStyle w:val="normaltextrun"/>
          <w:rFonts w:ascii="Calibri" w:hAnsi="Calibri" w:cs="Calibri"/>
          <w:sz w:val="22"/>
          <w:szCs w:val="22"/>
        </w:rPr>
        <w:t xml:space="preserve">box folder.  If you </w:t>
      </w:r>
      <w:r w:rsidR="00413266" w:rsidRPr="001A5AA8">
        <w:rPr>
          <w:rStyle w:val="normaltextrun"/>
          <w:rFonts w:ascii="Calibri" w:hAnsi="Calibri" w:cs="Calibri"/>
          <w:sz w:val="22"/>
          <w:szCs w:val="22"/>
        </w:rPr>
        <w:t>h</w:t>
      </w:r>
      <w:r w:rsidRPr="001A5AA8">
        <w:rPr>
          <w:rStyle w:val="normaltextrun"/>
          <w:rFonts w:ascii="Calibri" w:hAnsi="Calibri" w:cs="Calibri"/>
          <w:sz w:val="22"/>
          <w:szCs w:val="22"/>
        </w:rPr>
        <w:t xml:space="preserve">ave any questions, please let me </w:t>
      </w:r>
      <w:r w:rsidR="0069429A" w:rsidRPr="001A5AA8">
        <w:rPr>
          <w:rStyle w:val="normaltextrun"/>
          <w:rFonts w:ascii="Calibri" w:hAnsi="Calibri" w:cs="Calibri"/>
          <w:sz w:val="22"/>
          <w:szCs w:val="22"/>
        </w:rPr>
        <w:t xml:space="preserve">know. </w:t>
      </w:r>
      <w:r w:rsidRPr="001A5AA8">
        <w:rPr>
          <w:rStyle w:val="normaltextrun"/>
          <w:rFonts w:ascii="Calibri" w:hAnsi="Calibri" w:cs="Calibri"/>
          <w:sz w:val="22"/>
          <w:szCs w:val="22"/>
        </w:rPr>
        <w:t xml:space="preserve"> </w:t>
      </w:r>
    </w:p>
    <w:p w14:paraId="587D3DC7" w14:textId="77777777" w:rsidR="00F97D5B" w:rsidRPr="001A5AA8" w:rsidRDefault="00F97D5B" w:rsidP="00F97D5B">
      <w:pPr>
        <w:pStyle w:val="paragraph"/>
        <w:spacing w:before="0" w:beforeAutospacing="0" w:after="0" w:afterAutospacing="0"/>
        <w:ind w:left="360"/>
        <w:textAlignment w:val="baseline"/>
        <w:rPr>
          <w:rStyle w:val="normaltextrun"/>
          <w:rFonts w:ascii="Calibri" w:hAnsi="Calibri" w:cs="Calibri"/>
          <w:sz w:val="22"/>
          <w:szCs w:val="22"/>
        </w:rPr>
      </w:pPr>
    </w:p>
    <w:p w14:paraId="69DE0F21" w14:textId="61FB5770" w:rsidR="00A40A21" w:rsidRPr="001A5AA8" w:rsidRDefault="00F97D5B" w:rsidP="0069429A">
      <w:pPr>
        <w:pStyle w:val="paragraph"/>
        <w:spacing w:before="0" w:beforeAutospacing="0" w:after="0" w:afterAutospacing="0"/>
        <w:ind w:left="360"/>
        <w:textAlignment w:val="baseline"/>
        <w:rPr>
          <w:rStyle w:val="eop"/>
          <w:rFonts w:ascii="Calibri" w:hAnsi="Calibri" w:cs="Calibri"/>
          <w:sz w:val="22"/>
          <w:szCs w:val="22"/>
        </w:rPr>
      </w:pPr>
      <w:r w:rsidRPr="001A5AA8">
        <w:rPr>
          <w:rStyle w:val="normaltextrun"/>
          <w:rFonts w:ascii="Calibri" w:hAnsi="Calibri" w:cs="Calibri"/>
          <w:sz w:val="22"/>
          <w:szCs w:val="22"/>
        </w:rPr>
        <w:t xml:space="preserve">Best, </w:t>
      </w:r>
      <w:r w:rsidRPr="001A5AA8">
        <w:rPr>
          <w:rStyle w:val="normaltextrun"/>
          <w:rFonts w:ascii="Calibri" w:hAnsi="Calibri" w:cs="Calibri"/>
          <w:b/>
          <w:bCs/>
          <w:sz w:val="22"/>
          <w:szCs w:val="22"/>
        </w:rPr>
        <w:t>[YOUR NAME]</w:t>
      </w:r>
      <w:r w:rsidRPr="001A5AA8">
        <w:rPr>
          <w:rStyle w:val="eop"/>
          <w:rFonts w:ascii="Calibri" w:hAnsi="Calibri" w:cs="Calibri"/>
          <w:sz w:val="22"/>
          <w:szCs w:val="22"/>
        </w:rPr>
        <w:t> </w:t>
      </w:r>
    </w:p>
    <w:p w14:paraId="1276FC41" w14:textId="70AE7322" w:rsidR="00F33C1C" w:rsidRDefault="00821CF2" w:rsidP="5F545186">
      <w:pPr>
        <w:pStyle w:val="paragraph"/>
        <w:spacing w:before="0" w:beforeAutospacing="0" w:after="0" w:afterAutospacing="0"/>
        <w:ind w:left="360"/>
      </w:pPr>
      <w:r w:rsidRPr="001A5AA8">
        <w:rPr>
          <w:rStyle w:val="eop"/>
          <w:rFonts w:ascii="Calibri" w:hAnsi="Calibri" w:cs="Calibri"/>
          <w:b/>
          <w:bCs/>
          <w:color w:val="000000" w:themeColor="text1"/>
          <w:sz w:val="22"/>
          <w:szCs w:val="22"/>
        </w:rPr>
        <w:t xml:space="preserve">ATTACHMENT: MOU </w:t>
      </w:r>
      <w:r w:rsidR="7BC7AC83" w:rsidRPr="2FEB8FF9">
        <w:rPr>
          <w:rStyle w:val="eop"/>
          <w:rFonts w:ascii="Calibri" w:hAnsi="Calibri" w:cs="Calibri"/>
          <w:b/>
          <w:bCs/>
          <w:color w:val="000000" w:themeColor="text1"/>
          <w:sz w:val="22"/>
          <w:szCs w:val="22"/>
        </w:rPr>
        <w:t>Contract</w:t>
      </w:r>
    </w:p>
    <w:p w14:paraId="09D38CD1" w14:textId="1BD27F92" w:rsidR="0083213D" w:rsidRPr="00D76D48" w:rsidRDefault="0083213D" w:rsidP="261020ED">
      <w:pPr>
        <w:pStyle w:val="paragraph"/>
        <w:spacing w:before="0" w:beforeAutospacing="0" w:after="0" w:afterAutospacing="0"/>
        <w:ind w:left="360"/>
        <w:rPr>
          <w:rStyle w:val="eop"/>
          <w:rFonts w:ascii="Calibri" w:hAnsi="Calibri" w:cs="Calibri"/>
          <w:b/>
          <w:bCs/>
          <w:color w:val="000000" w:themeColor="text1"/>
          <w:sz w:val="22"/>
          <w:szCs w:val="22"/>
        </w:rPr>
      </w:pPr>
    </w:p>
    <w:p w14:paraId="6C6B4771" w14:textId="26AF2281" w:rsidR="0083213D" w:rsidRPr="001D0139" w:rsidRDefault="001D0139" w:rsidP="745CDFB7">
      <w:pPr>
        <w:pStyle w:val="paragraph"/>
        <w:spacing w:before="0" w:beforeAutospacing="0" w:after="0" w:afterAutospacing="0"/>
        <w:rPr>
          <w:rStyle w:val="normaltextrun"/>
          <w:b/>
          <w:bCs/>
          <w:u w:val="single"/>
        </w:rPr>
      </w:pPr>
      <w:r w:rsidRPr="001D0139">
        <w:rPr>
          <w:rStyle w:val="normaltextrun"/>
          <w:rFonts w:ascii="Calibri" w:eastAsia="Calibri" w:hAnsi="Calibri" w:cs="Calibri"/>
          <w:b/>
          <w:bCs/>
          <w:sz w:val="22"/>
          <w:szCs w:val="22"/>
          <w:u w:val="single"/>
        </w:rPr>
        <w:t xml:space="preserve">3. </w:t>
      </w:r>
      <w:r w:rsidR="004C41F2">
        <w:rPr>
          <w:rStyle w:val="normaltextrun"/>
          <w:rFonts w:ascii="Calibri" w:eastAsia="Calibri" w:hAnsi="Calibri" w:cs="Calibri"/>
          <w:b/>
          <w:bCs/>
          <w:sz w:val="22"/>
          <w:szCs w:val="22"/>
          <w:u w:val="single"/>
        </w:rPr>
        <w:t xml:space="preserve">  </w:t>
      </w:r>
      <w:r>
        <w:rPr>
          <w:rStyle w:val="normaltextrun"/>
          <w:rFonts w:ascii="Calibri" w:eastAsia="Calibri" w:hAnsi="Calibri" w:cs="Calibri"/>
          <w:b/>
          <w:bCs/>
          <w:sz w:val="22"/>
          <w:szCs w:val="22"/>
          <w:u w:val="single"/>
        </w:rPr>
        <w:t xml:space="preserve">REQUESTING MEETING WITH PRECEPTOR </w:t>
      </w:r>
    </w:p>
    <w:p w14:paraId="72E41BDE" w14:textId="7DECD685" w:rsidR="0083213D" w:rsidRPr="00D76D48" w:rsidRDefault="7BC7AC83" w:rsidP="6172CD82">
      <w:pPr>
        <w:pStyle w:val="paragraph"/>
        <w:spacing w:before="0" w:beforeAutospacing="0" w:after="0" w:afterAutospacing="0"/>
        <w:ind w:left="360"/>
        <w:textAlignment w:val="baseline"/>
        <w:rPr>
          <w:rFonts w:ascii="Calibri" w:eastAsia="Yu Mincho" w:hAnsi="Calibri" w:cs="Calibri"/>
          <w:sz w:val="22"/>
          <w:szCs w:val="22"/>
        </w:rPr>
      </w:pPr>
      <w:r w:rsidRPr="6172CD82">
        <w:rPr>
          <w:rFonts w:ascii="Calibri" w:eastAsia="Yu Mincho" w:hAnsi="Calibri" w:cs="Calibri"/>
          <w:b/>
          <w:sz w:val="22"/>
          <w:szCs w:val="22"/>
        </w:rPr>
        <w:t xml:space="preserve">TO: </w:t>
      </w:r>
      <w:r w:rsidR="001D0139" w:rsidRPr="001D0139">
        <w:rPr>
          <w:rFonts w:ascii="Calibri" w:eastAsia="Yu Mincho" w:hAnsi="Calibri" w:cs="Calibri"/>
          <w:b/>
          <w:color w:val="EE0000"/>
          <w:sz w:val="22"/>
          <w:szCs w:val="22"/>
        </w:rPr>
        <w:t>[</w:t>
      </w:r>
      <w:r w:rsidRPr="001D0139">
        <w:rPr>
          <w:rFonts w:ascii="Calibri" w:eastAsia="Yu Mincho" w:hAnsi="Calibri" w:cs="Calibri"/>
          <w:b/>
          <w:color w:val="EE0000"/>
          <w:sz w:val="22"/>
          <w:szCs w:val="22"/>
        </w:rPr>
        <w:t>PRECEPTOR]</w:t>
      </w:r>
      <w:r w:rsidRPr="001D0139">
        <w:rPr>
          <w:rFonts w:ascii="Calibri" w:eastAsia="Yu Mincho" w:hAnsi="Calibri" w:cs="Calibri"/>
          <w:color w:val="EE0000"/>
          <w:sz w:val="22"/>
          <w:szCs w:val="22"/>
        </w:rPr>
        <w:t xml:space="preserve"> </w:t>
      </w:r>
    </w:p>
    <w:p w14:paraId="29C3E02C" w14:textId="20BB7C1D" w:rsidR="0083213D" w:rsidRPr="00D76D48" w:rsidRDefault="7BC7AC83" w:rsidP="6172CD82">
      <w:pPr>
        <w:pStyle w:val="paragraph"/>
        <w:spacing w:before="0" w:beforeAutospacing="0" w:after="0" w:afterAutospacing="0"/>
        <w:ind w:left="360"/>
        <w:textAlignment w:val="baseline"/>
        <w:rPr>
          <w:rFonts w:ascii="Calibri" w:eastAsia="Yu Mincho" w:hAnsi="Calibri" w:cs="Calibri"/>
          <w:sz w:val="22"/>
          <w:szCs w:val="22"/>
        </w:rPr>
      </w:pPr>
      <w:r w:rsidRPr="6172CD82">
        <w:rPr>
          <w:rFonts w:ascii="Calibri" w:eastAsia="Yu Mincho" w:hAnsi="Calibri" w:cs="Calibri"/>
          <w:b/>
          <w:sz w:val="22"/>
          <w:szCs w:val="22"/>
        </w:rPr>
        <w:t xml:space="preserve">SUBJECT: </w:t>
      </w:r>
      <w:r w:rsidRPr="5C3CFAF7">
        <w:rPr>
          <w:rFonts w:ascii="Calibri" w:eastAsia="Yu Mincho" w:hAnsi="Calibri" w:cs="Calibri"/>
          <w:sz w:val="22"/>
          <w:szCs w:val="22"/>
        </w:rPr>
        <w:t>MPH Internship Documents - Onboarding Form</w:t>
      </w:r>
    </w:p>
    <w:p w14:paraId="33CF0061" w14:textId="318464A6" w:rsidR="0083213D" w:rsidRPr="00D76D48" w:rsidRDefault="7BC7AC83" w:rsidP="6172CD82">
      <w:pPr>
        <w:pStyle w:val="paragraph"/>
        <w:spacing w:before="0" w:beforeAutospacing="0" w:after="0" w:afterAutospacing="0"/>
        <w:ind w:left="360"/>
        <w:textAlignment w:val="baseline"/>
        <w:rPr>
          <w:rFonts w:ascii="Calibri" w:eastAsia="Yu Mincho" w:hAnsi="Calibri" w:cs="Calibri"/>
          <w:b/>
          <w:sz w:val="22"/>
          <w:szCs w:val="22"/>
        </w:rPr>
      </w:pPr>
      <w:r w:rsidRPr="6172CD82">
        <w:rPr>
          <w:rFonts w:ascii="Calibri" w:eastAsia="Yu Mincho" w:hAnsi="Calibri" w:cs="Calibri"/>
          <w:b/>
          <w:sz w:val="22"/>
          <w:szCs w:val="22"/>
        </w:rPr>
        <w:t>MESSAGE:</w:t>
      </w:r>
    </w:p>
    <w:p w14:paraId="1465AB83" w14:textId="6A111EC3" w:rsidR="0083213D" w:rsidRPr="00D76D48" w:rsidRDefault="7BC7AC83" w:rsidP="6172CD82">
      <w:pPr>
        <w:pStyle w:val="paragraph"/>
        <w:spacing w:before="0" w:beforeAutospacing="0" w:after="0" w:afterAutospacing="0"/>
        <w:ind w:left="360"/>
        <w:textAlignment w:val="baseline"/>
        <w:rPr>
          <w:rFonts w:ascii="Calibri" w:eastAsia="Yu Mincho" w:hAnsi="Calibri" w:cs="Calibri"/>
          <w:b/>
          <w:sz w:val="22"/>
          <w:szCs w:val="22"/>
        </w:rPr>
      </w:pPr>
      <w:r w:rsidRPr="6172CD82">
        <w:rPr>
          <w:rFonts w:ascii="Calibri" w:eastAsia="Yu Mincho" w:hAnsi="Calibri" w:cs="Calibri"/>
          <w:sz w:val="22"/>
          <w:szCs w:val="22"/>
        </w:rPr>
        <w:t xml:space="preserve">Dear </w:t>
      </w:r>
      <w:r w:rsidRPr="001D0139">
        <w:rPr>
          <w:rFonts w:ascii="Calibri" w:eastAsia="Yu Mincho" w:hAnsi="Calibri" w:cs="Calibri"/>
          <w:b/>
          <w:color w:val="EE0000"/>
          <w:sz w:val="22"/>
          <w:szCs w:val="22"/>
        </w:rPr>
        <w:t>[TITLE. LAST NAME</w:t>
      </w:r>
      <w:r w:rsidRPr="0096565C">
        <w:rPr>
          <w:rFonts w:ascii="Calibri" w:eastAsia="Yu Mincho" w:hAnsi="Calibri" w:cs="Calibri"/>
          <w:b/>
          <w:color w:val="ED0000"/>
          <w:sz w:val="22"/>
          <w:szCs w:val="22"/>
        </w:rPr>
        <w:t>]</w:t>
      </w:r>
      <w:r w:rsidRPr="5C3CFAF7">
        <w:rPr>
          <w:rFonts w:ascii="Calibri" w:eastAsia="Yu Mincho" w:hAnsi="Calibri" w:cs="Calibri"/>
          <w:b/>
          <w:sz w:val="22"/>
          <w:szCs w:val="22"/>
        </w:rPr>
        <w:t xml:space="preserve">, </w:t>
      </w:r>
    </w:p>
    <w:p w14:paraId="60EB522B" w14:textId="5F14E204" w:rsidR="0083213D" w:rsidRPr="00D76D48" w:rsidRDefault="7BC7AC83" w:rsidP="6172CD82">
      <w:pPr>
        <w:pStyle w:val="paragraph"/>
        <w:spacing w:before="0" w:beforeAutospacing="0" w:after="0" w:afterAutospacing="0"/>
        <w:ind w:left="360"/>
        <w:textAlignment w:val="baseline"/>
        <w:rPr>
          <w:rFonts w:ascii="Calibri" w:eastAsia="Yu Mincho" w:hAnsi="Calibri" w:cs="Calibri"/>
          <w:sz w:val="22"/>
          <w:szCs w:val="22"/>
        </w:rPr>
      </w:pPr>
      <w:r w:rsidRPr="6172CD82">
        <w:rPr>
          <w:rFonts w:ascii="Calibri" w:eastAsia="Yu Mincho" w:hAnsi="Calibri" w:cs="Calibri"/>
          <w:sz w:val="22"/>
          <w:szCs w:val="22"/>
        </w:rPr>
        <w:t xml:space="preserve">I appreciate the opportunity to work with you as my internship preceptor and to work with </w:t>
      </w:r>
      <w:r w:rsidRPr="0096565C">
        <w:rPr>
          <w:rFonts w:ascii="Calibri" w:eastAsia="Yu Mincho" w:hAnsi="Calibri" w:cs="Calibri"/>
          <w:b/>
          <w:bCs/>
          <w:color w:val="ED0000"/>
          <w:sz w:val="22"/>
          <w:szCs w:val="22"/>
        </w:rPr>
        <w:t>{Organization name</w:t>
      </w:r>
      <w:r w:rsidRPr="6172CD82">
        <w:rPr>
          <w:rFonts w:ascii="Calibri" w:eastAsia="Yu Mincho" w:hAnsi="Calibri" w:cs="Calibri"/>
          <w:sz w:val="22"/>
          <w:szCs w:val="22"/>
        </w:rPr>
        <w:t>} to complete my</w:t>
      </w:r>
      <w:r w:rsidRPr="5C3CFAF7">
        <w:rPr>
          <w:rFonts w:ascii="Calibri" w:eastAsia="Yu Mincho" w:hAnsi="Calibri" w:cs="Calibri"/>
          <w:color w:val="000000" w:themeColor="text1"/>
          <w:sz w:val="22"/>
          <w:szCs w:val="22"/>
        </w:rPr>
        <w:t xml:space="preserve"> </w:t>
      </w:r>
      <w:r w:rsidRPr="5C3CFAF7">
        <w:rPr>
          <w:rFonts w:ascii="Calibri" w:eastAsia="Yu Mincho" w:hAnsi="Calibri" w:cs="Calibri"/>
          <w:sz w:val="22"/>
          <w:szCs w:val="22"/>
        </w:rPr>
        <w:t xml:space="preserve">internship hours. As part of the internship </w:t>
      </w:r>
      <w:r w:rsidR="0DC83FF2" w:rsidRPr="21E7F64E">
        <w:rPr>
          <w:rFonts w:ascii="Calibri" w:eastAsia="Yu Mincho" w:hAnsi="Calibri" w:cs="Calibri"/>
          <w:sz w:val="22"/>
          <w:szCs w:val="22"/>
        </w:rPr>
        <w:t>f</w:t>
      </w:r>
      <w:r w:rsidRPr="21E7F64E">
        <w:rPr>
          <w:rFonts w:ascii="Calibri" w:eastAsia="Yu Mincho" w:hAnsi="Calibri" w:cs="Calibri"/>
          <w:sz w:val="22"/>
          <w:szCs w:val="22"/>
        </w:rPr>
        <w:t>or</w:t>
      </w:r>
      <w:r w:rsidRPr="5C3CFAF7">
        <w:rPr>
          <w:rFonts w:ascii="Calibri" w:eastAsia="Yu Mincho" w:hAnsi="Calibri" w:cs="Calibri"/>
          <w:sz w:val="22"/>
          <w:szCs w:val="22"/>
        </w:rPr>
        <w:t xml:space="preserve"> Augusta University's MPH program, I am required to complete the attached Onboarding form in collaboration with my preceptor.  This form serves to outline the project and ensure </w:t>
      </w:r>
      <w:r w:rsidRPr="048723CA">
        <w:rPr>
          <w:rFonts w:ascii="Calibri" w:eastAsia="Yu Mincho" w:hAnsi="Calibri" w:cs="Calibri"/>
          <w:sz w:val="22"/>
          <w:szCs w:val="22"/>
        </w:rPr>
        <w:t>that</w:t>
      </w:r>
      <w:r w:rsidR="4ABDC7A6" w:rsidRPr="048723CA">
        <w:rPr>
          <w:rFonts w:ascii="Calibri" w:eastAsia="Yu Mincho" w:hAnsi="Calibri" w:cs="Calibri"/>
          <w:sz w:val="22"/>
          <w:szCs w:val="22"/>
        </w:rPr>
        <w:t xml:space="preserve"> </w:t>
      </w:r>
      <w:r w:rsidRPr="048723CA">
        <w:rPr>
          <w:rFonts w:ascii="Calibri" w:eastAsia="Yu Mincho" w:hAnsi="Calibri" w:cs="Calibri"/>
          <w:color w:val="000000" w:themeColor="text1"/>
          <w:sz w:val="22"/>
          <w:szCs w:val="22"/>
        </w:rPr>
        <w:t>it</w:t>
      </w:r>
      <w:r w:rsidRPr="5C3CFAF7">
        <w:rPr>
          <w:rFonts w:ascii="Calibri" w:eastAsia="Yu Mincho" w:hAnsi="Calibri" w:cs="Calibri"/>
          <w:color w:val="000000" w:themeColor="text1"/>
          <w:sz w:val="22"/>
          <w:szCs w:val="22"/>
        </w:rPr>
        <w:t xml:space="preserve"> </w:t>
      </w:r>
      <w:r w:rsidRPr="5C3CFAF7">
        <w:rPr>
          <w:rFonts w:ascii="Calibri" w:eastAsia="Yu Mincho" w:hAnsi="Calibri" w:cs="Calibri"/>
          <w:sz w:val="22"/>
          <w:szCs w:val="22"/>
        </w:rPr>
        <w:t>meets the MPH program requirement</w:t>
      </w:r>
      <w:r w:rsidRPr="5C3CFAF7">
        <w:rPr>
          <w:rFonts w:ascii="Calibri" w:eastAsia="Yu Mincho" w:hAnsi="Calibri" w:cs="Calibri"/>
          <w:color w:val="000000" w:themeColor="text1"/>
          <w:sz w:val="22"/>
          <w:szCs w:val="22"/>
        </w:rPr>
        <w:t>s</w:t>
      </w:r>
      <w:r w:rsidRPr="5C3CFAF7">
        <w:rPr>
          <w:rFonts w:ascii="Calibri" w:eastAsia="Yu Mincho" w:hAnsi="Calibri" w:cs="Calibri"/>
          <w:sz w:val="22"/>
          <w:szCs w:val="22"/>
        </w:rPr>
        <w:t xml:space="preserve">. </w:t>
      </w:r>
    </w:p>
    <w:p w14:paraId="7ABCF6DD" w14:textId="018422CB" w:rsidR="0083213D" w:rsidRPr="00D76D48" w:rsidRDefault="7BC7AC83" w:rsidP="6172CD82">
      <w:pPr>
        <w:pStyle w:val="paragraph"/>
        <w:spacing w:before="0" w:beforeAutospacing="0" w:after="0" w:afterAutospacing="0"/>
        <w:ind w:left="360"/>
        <w:textAlignment w:val="baseline"/>
        <w:rPr>
          <w:rFonts w:ascii="Calibri" w:eastAsia="Yu Mincho" w:hAnsi="Calibri" w:cs="Calibri"/>
          <w:sz w:val="22"/>
          <w:szCs w:val="22"/>
        </w:rPr>
      </w:pPr>
      <w:r w:rsidRPr="6172CD82">
        <w:rPr>
          <w:rFonts w:ascii="Calibri" w:eastAsia="Yu Mincho" w:hAnsi="Calibri" w:cs="Calibri"/>
          <w:sz w:val="22"/>
          <w:szCs w:val="22"/>
        </w:rPr>
        <w:t xml:space="preserve"> </w:t>
      </w:r>
    </w:p>
    <w:p w14:paraId="2B15F232" w14:textId="65A4F139" w:rsidR="0083213D" w:rsidRPr="00D76D48" w:rsidRDefault="7BC7AC83" w:rsidP="7C03C12A">
      <w:pPr>
        <w:pStyle w:val="paragraph"/>
        <w:spacing w:before="0" w:beforeAutospacing="0" w:after="0" w:afterAutospacing="0"/>
        <w:ind w:left="360"/>
      </w:pPr>
      <w:r w:rsidRPr="6172CD82">
        <w:rPr>
          <w:rFonts w:ascii="Calibri" w:eastAsia="Yu Mincho" w:hAnsi="Calibri" w:cs="Calibri"/>
          <w:sz w:val="22"/>
          <w:szCs w:val="22"/>
        </w:rPr>
        <w:t xml:space="preserve">Can we schedule a meeting to discuss the project in more detail? As part of </w:t>
      </w:r>
      <w:r w:rsidR="6E9EE68C" w:rsidRPr="7E54F869">
        <w:rPr>
          <w:rFonts w:ascii="Calibri" w:eastAsia="Yu Mincho" w:hAnsi="Calibri" w:cs="Calibri"/>
          <w:sz w:val="22"/>
          <w:szCs w:val="22"/>
        </w:rPr>
        <w:t>my i</w:t>
      </w:r>
      <w:r w:rsidRPr="7E54F869">
        <w:rPr>
          <w:rFonts w:ascii="Calibri" w:eastAsia="Yu Mincho" w:hAnsi="Calibri" w:cs="Calibri"/>
          <w:sz w:val="22"/>
          <w:szCs w:val="22"/>
        </w:rPr>
        <w:t>nternship</w:t>
      </w:r>
      <w:r w:rsidRPr="6172CD82">
        <w:rPr>
          <w:rFonts w:ascii="Calibri" w:eastAsia="Yu Mincho" w:hAnsi="Calibri" w:cs="Calibri"/>
          <w:sz w:val="22"/>
          <w:szCs w:val="22"/>
        </w:rPr>
        <w:t xml:space="preserve"> requirements, </w:t>
      </w:r>
      <w:r w:rsidR="6066ECD3" w:rsidRPr="7C03C12A">
        <w:rPr>
          <w:rFonts w:ascii="Calibri" w:eastAsia="Yu Mincho" w:hAnsi="Calibri" w:cs="Calibri"/>
          <w:sz w:val="22"/>
          <w:szCs w:val="22"/>
        </w:rPr>
        <w:t>I</w:t>
      </w:r>
      <w:r w:rsidRPr="6172CD82">
        <w:rPr>
          <w:rFonts w:ascii="Calibri" w:eastAsia="Yu Mincho" w:hAnsi="Calibri" w:cs="Calibri"/>
          <w:sz w:val="22"/>
          <w:szCs w:val="22"/>
        </w:rPr>
        <w:t xml:space="preserve"> </w:t>
      </w:r>
      <w:r w:rsidR="6066ECD3" w:rsidRPr="081BBBFE">
        <w:rPr>
          <w:rFonts w:ascii="Calibri" w:eastAsia="Yu Mincho" w:hAnsi="Calibri" w:cs="Calibri"/>
          <w:sz w:val="22"/>
          <w:szCs w:val="22"/>
        </w:rPr>
        <w:t>am</w:t>
      </w:r>
      <w:r w:rsidRPr="081BBBFE">
        <w:rPr>
          <w:rFonts w:ascii="Calibri" w:eastAsia="Yu Mincho" w:hAnsi="Calibri" w:cs="Calibri"/>
          <w:sz w:val="22"/>
          <w:szCs w:val="22"/>
        </w:rPr>
        <w:t xml:space="preserve"> </w:t>
      </w:r>
      <w:r w:rsidRPr="6172CD82">
        <w:rPr>
          <w:rFonts w:ascii="Calibri" w:eastAsia="Yu Mincho" w:hAnsi="Calibri" w:cs="Calibri"/>
          <w:sz w:val="22"/>
          <w:szCs w:val="22"/>
        </w:rPr>
        <w:t xml:space="preserve">expected to work on five distinct objectives that lead to tangible work products that help fulfill </w:t>
      </w:r>
      <w:r w:rsidRPr="0096565C">
        <w:rPr>
          <w:rFonts w:ascii="Calibri" w:eastAsia="Yu Mincho" w:hAnsi="Calibri" w:cs="Calibri"/>
          <w:b/>
          <w:bCs/>
          <w:color w:val="ED0000"/>
          <w:sz w:val="22"/>
          <w:szCs w:val="22"/>
        </w:rPr>
        <w:t>[site name here]</w:t>
      </w:r>
      <w:r w:rsidRPr="6172CD82">
        <w:rPr>
          <w:rFonts w:ascii="Calibri" w:eastAsia="Yu Mincho" w:hAnsi="Calibri" w:cs="Calibri"/>
          <w:sz w:val="22"/>
          <w:szCs w:val="22"/>
        </w:rPr>
        <w:t xml:space="preserve">'s needs. </w:t>
      </w:r>
      <w:r w:rsidR="1A1CE2A8" w:rsidRPr="13FCF461">
        <w:rPr>
          <w:rFonts w:ascii="Calibri" w:eastAsia="Yu Mincho" w:hAnsi="Calibri" w:cs="Calibri"/>
          <w:sz w:val="22"/>
          <w:szCs w:val="22"/>
        </w:rPr>
        <w:t>The</w:t>
      </w:r>
      <w:r w:rsidRPr="6172CD82">
        <w:rPr>
          <w:rFonts w:ascii="Calibri" w:eastAsia="Yu Mincho" w:hAnsi="Calibri" w:cs="Calibri"/>
          <w:sz w:val="22"/>
          <w:szCs w:val="22"/>
        </w:rPr>
        <w:t xml:space="preserve"> program does </w:t>
      </w:r>
      <w:r w:rsidRPr="5A4F5CAD">
        <w:rPr>
          <w:rFonts w:ascii="Calibri" w:eastAsia="Yu Mincho" w:hAnsi="Calibri" w:cs="Calibri"/>
          <w:color w:val="000000" w:themeColor="text1"/>
          <w:sz w:val="22"/>
          <w:szCs w:val="22"/>
        </w:rPr>
        <w:t>ask</w:t>
      </w:r>
      <w:r w:rsidR="4DECFABE" w:rsidRPr="5A4F5CAD">
        <w:rPr>
          <w:rFonts w:ascii="Calibri" w:eastAsia="Yu Mincho" w:hAnsi="Calibri" w:cs="Calibri"/>
          <w:color w:val="000000" w:themeColor="text1"/>
          <w:sz w:val="22"/>
          <w:szCs w:val="22"/>
        </w:rPr>
        <w:t xml:space="preserve"> </w:t>
      </w:r>
      <w:r w:rsidRPr="5A4F5CAD">
        <w:rPr>
          <w:rFonts w:ascii="Calibri" w:eastAsia="Yu Mincho" w:hAnsi="Calibri" w:cs="Calibri"/>
          <w:sz w:val="22"/>
          <w:szCs w:val="22"/>
        </w:rPr>
        <w:t>that</w:t>
      </w:r>
      <w:r w:rsidRPr="5C3CFAF7">
        <w:rPr>
          <w:rFonts w:ascii="Calibri" w:eastAsia="Yu Mincho" w:hAnsi="Calibri" w:cs="Calibri"/>
          <w:sz w:val="22"/>
          <w:szCs w:val="22"/>
        </w:rPr>
        <w:t xml:space="preserve"> </w:t>
      </w:r>
      <w:r w:rsidR="132936BC" w:rsidRPr="6E277362">
        <w:rPr>
          <w:rFonts w:ascii="Calibri" w:eastAsia="Yu Mincho" w:hAnsi="Calibri" w:cs="Calibri"/>
          <w:sz w:val="22"/>
          <w:szCs w:val="22"/>
        </w:rPr>
        <w:t>the</w:t>
      </w:r>
      <w:r w:rsidRPr="5C3CFAF7">
        <w:rPr>
          <w:rFonts w:ascii="Calibri" w:eastAsia="Yu Mincho" w:hAnsi="Calibri" w:cs="Calibri"/>
          <w:sz w:val="22"/>
          <w:szCs w:val="22"/>
        </w:rPr>
        <w:t xml:space="preserve"> objectives align with our MPH competencies, which I would </w:t>
      </w:r>
      <w:r w:rsidRPr="5C3CFAF7">
        <w:rPr>
          <w:rFonts w:ascii="Calibri" w:eastAsia="Yu Mincho" w:hAnsi="Calibri" w:cs="Calibri"/>
          <w:color w:val="000000" w:themeColor="text1"/>
          <w:sz w:val="22"/>
          <w:szCs w:val="22"/>
        </w:rPr>
        <w:t xml:space="preserve">be </w:t>
      </w:r>
      <w:r w:rsidRPr="5C3CFAF7">
        <w:rPr>
          <w:rFonts w:ascii="Calibri" w:eastAsia="Yu Mincho" w:hAnsi="Calibri" w:cs="Calibri"/>
          <w:sz w:val="22"/>
          <w:szCs w:val="22"/>
        </w:rPr>
        <w:t>happy to share if this would be helpful.</w:t>
      </w:r>
    </w:p>
    <w:p w14:paraId="1EAFC42A" w14:textId="59A8AAC8" w:rsidR="0083213D" w:rsidRPr="00D76D48" w:rsidRDefault="0083213D" w:rsidP="11BE5401">
      <w:pPr>
        <w:pStyle w:val="paragraph"/>
        <w:spacing w:before="0" w:beforeAutospacing="0" w:after="0" w:afterAutospacing="0"/>
        <w:ind w:left="360"/>
        <w:rPr>
          <w:rFonts w:ascii="Calibri" w:eastAsia="Yu Mincho" w:hAnsi="Calibri" w:cs="Calibri"/>
          <w:sz w:val="22"/>
          <w:szCs w:val="22"/>
        </w:rPr>
      </w:pPr>
    </w:p>
    <w:p w14:paraId="4D6EDD12" w14:textId="688E421D" w:rsidR="0083213D" w:rsidRPr="00D76D48" w:rsidRDefault="608F22A1" w:rsidP="043880B4">
      <w:pPr>
        <w:pStyle w:val="paragraph"/>
        <w:spacing w:before="0" w:beforeAutospacing="0" w:after="0" w:afterAutospacing="0"/>
        <w:ind w:left="360"/>
      </w:pPr>
      <w:r w:rsidRPr="043880B4">
        <w:rPr>
          <w:rFonts w:ascii="Calibri" w:eastAsia="Yu Mincho" w:hAnsi="Calibri" w:cs="Calibri"/>
          <w:sz w:val="22"/>
          <w:szCs w:val="22"/>
        </w:rPr>
        <w:t xml:space="preserve">Thank you again </w:t>
      </w:r>
      <w:r w:rsidRPr="57C81F0E">
        <w:rPr>
          <w:rFonts w:ascii="Calibri" w:eastAsia="Yu Mincho" w:hAnsi="Calibri" w:cs="Calibri"/>
          <w:sz w:val="22"/>
          <w:szCs w:val="22"/>
        </w:rPr>
        <w:t xml:space="preserve">for the opportunity to </w:t>
      </w:r>
      <w:r w:rsidRPr="635E62B8">
        <w:rPr>
          <w:rFonts w:ascii="Calibri" w:eastAsia="Yu Mincho" w:hAnsi="Calibri" w:cs="Calibri"/>
          <w:sz w:val="22"/>
          <w:szCs w:val="22"/>
        </w:rPr>
        <w:t xml:space="preserve">work with </w:t>
      </w:r>
      <w:r w:rsidRPr="0096565C">
        <w:rPr>
          <w:rFonts w:ascii="Calibri" w:eastAsia="Yu Mincho" w:hAnsi="Calibri" w:cs="Calibri"/>
          <w:b/>
          <w:bCs/>
          <w:color w:val="ED0000"/>
          <w:sz w:val="22"/>
          <w:szCs w:val="22"/>
        </w:rPr>
        <w:t>[site name here]</w:t>
      </w:r>
      <w:r w:rsidRPr="0096565C">
        <w:rPr>
          <w:rFonts w:ascii="Calibri" w:eastAsia="Yu Mincho" w:hAnsi="Calibri" w:cs="Calibri"/>
          <w:color w:val="ED0000"/>
          <w:sz w:val="22"/>
          <w:szCs w:val="22"/>
        </w:rPr>
        <w:t xml:space="preserve">. </w:t>
      </w:r>
      <w:r w:rsidR="59AE0E86" w:rsidRPr="2C19FE6E">
        <w:rPr>
          <w:rFonts w:ascii="Calibri" w:eastAsia="Yu Mincho" w:hAnsi="Calibri" w:cs="Calibri"/>
          <w:sz w:val="22"/>
          <w:szCs w:val="22"/>
        </w:rPr>
        <w:t>I appreciate your time and</w:t>
      </w:r>
      <w:r w:rsidR="59AE0E86" w:rsidRPr="65972818">
        <w:rPr>
          <w:rFonts w:ascii="Calibri" w:eastAsia="Yu Mincho" w:hAnsi="Calibri" w:cs="Calibri"/>
          <w:sz w:val="22"/>
          <w:szCs w:val="22"/>
        </w:rPr>
        <w:t xml:space="preserve"> support. </w:t>
      </w:r>
    </w:p>
    <w:p w14:paraId="0C5C9CC5" w14:textId="762A5D59" w:rsidR="0083213D" w:rsidRPr="00D76D48" w:rsidRDefault="59AE0E86" w:rsidP="65972818">
      <w:pPr>
        <w:pStyle w:val="paragraph"/>
        <w:spacing w:before="0" w:beforeAutospacing="0" w:after="0" w:afterAutospacing="0"/>
        <w:ind w:left="360"/>
      </w:pPr>
      <w:r w:rsidRPr="65972818">
        <w:rPr>
          <w:rFonts w:ascii="Calibri" w:eastAsia="Yu Mincho" w:hAnsi="Calibri" w:cs="Calibri"/>
          <w:sz w:val="22"/>
          <w:szCs w:val="22"/>
        </w:rPr>
        <w:t>Sincerely</w:t>
      </w:r>
      <w:r w:rsidRPr="1B505B02">
        <w:rPr>
          <w:rFonts w:ascii="Calibri" w:eastAsia="Yu Mincho" w:hAnsi="Calibri" w:cs="Calibri"/>
          <w:sz w:val="22"/>
          <w:szCs w:val="22"/>
        </w:rPr>
        <w:t xml:space="preserve">, </w:t>
      </w:r>
    </w:p>
    <w:p w14:paraId="64FDE39A" w14:textId="5F185FAA" w:rsidR="0083213D" w:rsidRPr="00D76D48" w:rsidRDefault="59AE0E86" w:rsidP="56F44EA7">
      <w:pPr>
        <w:pStyle w:val="paragraph"/>
        <w:spacing w:before="0" w:beforeAutospacing="0" w:after="0" w:afterAutospacing="0"/>
        <w:ind w:left="360"/>
        <w:textAlignment w:val="baseline"/>
        <w:rPr>
          <w:rFonts w:ascii="Calibri" w:hAnsi="Calibri" w:cs="Calibri"/>
          <w:color w:val="EE0000"/>
          <w:sz w:val="22"/>
          <w:szCs w:val="22"/>
        </w:rPr>
      </w:pPr>
      <w:r w:rsidRPr="56F44EA7">
        <w:rPr>
          <w:rStyle w:val="normaltextrun"/>
          <w:rFonts w:ascii="Calibri" w:hAnsi="Calibri" w:cs="Calibri"/>
          <w:b/>
          <w:bCs/>
          <w:color w:val="EE0000"/>
          <w:sz w:val="22"/>
          <w:szCs w:val="22"/>
        </w:rPr>
        <w:t>[YOUR NAME]</w:t>
      </w:r>
      <w:r w:rsidRPr="56F44EA7">
        <w:rPr>
          <w:rStyle w:val="eop"/>
          <w:rFonts w:ascii="Calibri" w:hAnsi="Calibri" w:cs="Calibri"/>
          <w:color w:val="EE0000"/>
          <w:sz w:val="22"/>
          <w:szCs w:val="22"/>
        </w:rPr>
        <w:t> </w:t>
      </w:r>
    </w:p>
    <w:p w14:paraId="28E2BA49" w14:textId="273549C7" w:rsidR="0083213D" w:rsidRPr="00D76D48" w:rsidRDefault="59AE0E86" w:rsidP="24825422">
      <w:pPr>
        <w:pStyle w:val="paragraph"/>
        <w:spacing w:before="0" w:beforeAutospacing="0" w:after="0" w:afterAutospacing="0"/>
        <w:ind w:left="360"/>
        <w:textAlignment w:val="baseline"/>
        <w:rPr>
          <w:rStyle w:val="normaltextrun"/>
          <w:rFonts w:ascii="Calibri" w:hAnsi="Calibri" w:cs="Calibri"/>
          <w:sz w:val="22"/>
          <w:szCs w:val="22"/>
        </w:rPr>
      </w:pPr>
      <w:r w:rsidRPr="24825422">
        <w:rPr>
          <w:rStyle w:val="normaltextrun"/>
          <w:rFonts w:ascii="Calibri" w:hAnsi="Calibri" w:cs="Calibri"/>
          <w:b/>
          <w:bCs/>
          <w:sz w:val="22"/>
          <w:szCs w:val="22"/>
        </w:rPr>
        <w:t>ATTACHMENTS:</w:t>
      </w:r>
      <w:r w:rsidRPr="295AAD53">
        <w:rPr>
          <w:rStyle w:val="normaltextrun"/>
          <w:rFonts w:ascii="Calibri" w:hAnsi="Calibri" w:cs="Calibri"/>
          <w:b/>
          <w:bCs/>
          <w:sz w:val="22"/>
          <w:szCs w:val="22"/>
        </w:rPr>
        <w:t xml:space="preserve"> </w:t>
      </w:r>
      <w:r w:rsidRPr="0DB7183A">
        <w:rPr>
          <w:rStyle w:val="normaltextrun"/>
          <w:rFonts w:ascii="Calibri" w:hAnsi="Calibri" w:cs="Calibri"/>
          <w:b/>
          <w:bCs/>
          <w:sz w:val="22"/>
          <w:szCs w:val="22"/>
        </w:rPr>
        <w:t xml:space="preserve">Onboarding </w:t>
      </w:r>
      <w:r w:rsidRPr="65246A77">
        <w:rPr>
          <w:rStyle w:val="normaltextrun"/>
          <w:rFonts w:ascii="Calibri" w:hAnsi="Calibri" w:cs="Calibri"/>
          <w:b/>
          <w:bCs/>
          <w:sz w:val="22"/>
          <w:szCs w:val="22"/>
        </w:rPr>
        <w:t>form</w:t>
      </w:r>
    </w:p>
    <w:p w14:paraId="204790F9" w14:textId="63B8C847" w:rsidR="0083213D" w:rsidRPr="00D76D48" w:rsidRDefault="0083213D" w:rsidP="00F33C1C">
      <w:pPr>
        <w:pStyle w:val="paragraph"/>
        <w:spacing w:before="0" w:beforeAutospacing="0" w:after="0" w:afterAutospacing="0"/>
        <w:ind w:left="360"/>
        <w:textAlignment w:val="baseline"/>
        <w:rPr>
          <w:rStyle w:val="normaltextrun"/>
          <w:rFonts w:ascii="Calibri" w:hAnsi="Calibri" w:cs="Calibri"/>
          <w:sz w:val="22"/>
          <w:szCs w:val="22"/>
        </w:rPr>
      </w:pPr>
    </w:p>
    <w:p w14:paraId="4510D196" w14:textId="60FDCD3B" w:rsidR="00FE24D0" w:rsidRPr="00E2230E" w:rsidRDefault="001D0139" w:rsidP="1CA8CFD6">
      <w:pPr>
        <w:pStyle w:val="paragraph"/>
        <w:spacing w:before="0" w:beforeAutospacing="0" w:after="0" w:afterAutospacing="0"/>
        <w:textAlignment w:val="baseline"/>
        <w:rPr>
          <w:rFonts w:ascii="Calibri" w:hAnsi="Calibri" w:cs="Calibri"/>
          <w:sz w:val="22"/>
          <w:szCs w:val="22"/>
          <w:u w:val="single"/>
        </w:rPr>
      </w:pPr>
      <w:r>
        <w:rPr>
          <w:rStyle w:val="normaltextrun"/>
          <w:rFonts w:ascii="Calibri" w:hAnsi="Calibri" w:cs="Calibri"/>
          <w:b/>
          <w:bCs/>
          <w:sz w:val="22"/>
          <w:szCs w:val="22"/>
          <w:u w:val="single"/>
        </w:rPr>
        <w:t xml:space="preserve">4.  </w:t>
      </w:r>
      <w:r w:rsidR="004C41F2">
        <w:rPr>
          <w:rStyle w:val="normaltextrun"/>
          <w:rFonts w:ascii="Calibri" w:hAnsi="Calibri" w:cs="Calibri"/>
          <w:b/>
          <w:bCs/>
          <w:sz w:val="22"/>
          <w:szCs w:val="22"/>
          <w:u w:val="single"/>
        </w:rPr>
        <w:t xml:space="preserve"> </w:t>
      </w:r>
      <w:r w:rsidR="00A40A21" w:rsidRPr="00E2230E">
        <w:rPr>
          <w:rStyle w:val="normaltextrun"/>
          <w:rFonts w:ascii="Calibri" w:hAnsi="Calibri" w:cs="Calibri"/>
          <w:b/>
          <w:bCs/>
          <w:sz w:val="22"/>
          <w:szCs w:val="22"/>
          <w:u w:val="single"/>
        </w:rPr>
        <w:t xml:space="preserve">Requesting </w:t>
      </w:r>
      <w:r w:rsidR="00341805">
        <w:rPr>
          <w:rStyle w:val="normaltextrun"/>
          <w:rFonts w:ascii="Calibri" w:hAnsi="Calibri" w:cs="Calibri"/>
          <w:b/>
          <w:bCs/>
          <w:sz w:val="22"/>
          <w:szCs w:val="22"/>
          <w:u w:val="single"/>
        </w:rPr>
        <w:t xml:space="preserve">Preceptor </w:t>
      </w:r>
      <w:r w:rsidR="00A40A21" w:rsidRPr="00E2230E">
        <w:rPr>
          <w:rStyle w:val="normaltextrun"/>
          <w:rFonts w:ascii="Calibri" w:hAnsi="Calibri" w:cs="Calibri"/>
          <w:b/>
          <w:bCs/>
          <w:sz w:val="22"/>
          <w:szCs w:val="22"/>
          <w:u w:val="single"/>
        </w:rPr>
        <w:t>Signatures on Documents </w:t>
      </w:r>
      <w:r w:rsidR="00A40A21" w:rsidRPr="00E2230E">
        <w:rPr>
          <w:rStyle w:val="eop"/>
          <w:rFonts w:ascii="Calibri" w:hAnsi="Calibri" w:cs="Calibri"/>
          <w:sz w:val="22"/>
          <w:szCs w:val="22"/>
          <w:u w:val="single"/>
        </w:rPr>
        <w:t> </w:t>
      </w:r>
    </w:p>
    <w:p w14:paraId="206A8546" w14:textId="21D55253" w:rsidR="00FE24D0" w:rsidRDefault="00A40A21" w:rsidP="00821CF2">
      <w:pPr>
        <w:pStyle w:val="paragraph"/>
        <w:spacing w:before="0" w:beforeAutospacing="0" w:after="0" w:afterAutospacing="0"/>
        <w:ind w:left="360"/>
        <w:textAlignment w:val="baseline"/>
        <w:rPr>
          <w:rStyle w:val="eop"/>
          <w:rFonts w:ascii="Calibri" w:hAnsi="Calibri" w:cs="Calibri"/>
          <w:color w:val="EE0000"/>
          <w:sz w:val="22"/>
          <w:szCs w:val="22"/>
        </w:rPr>
      </w:pPr>
      <w:r>
        <w:rPr>
          <w:rStyle w:val="normaltextrun"/>
          <w:rFonts w:ascii="Calibri" w:hAnsi="Calibri" w:cs="Calibri"/>
          <w:b/>
          <w:bCs/>
          <w:sz w:val="22"/>
          <w:szCs w:val="22"/>
        </w:rPr>
        <w:t xml:space="preserve">TO: </w:t>
      </w:r>
      <w:r>
        <w:rPr>
          <w:rStyle w:val="normaltextrun"/>
          <w:rFonts w:ascii="Calibri" w:hAnsi="Calibri" w:cs="Calibri"/>
          <w:b/>
          <w:bCs/>
          <w:color w:val="EE0000"/>
          <w:sz w:val="22"/>
          <w:szCs w:val="22"/>
        </w:rPr>
        <w:t>[PRECEPTOR]</w:t>
      </w:r>
      <w:r>
        <w:rPr>
          <w:rStyle w:val="eop"/>
          <w:rFonts w:ascii="Calibri" w:hAnsi="Calibri" w:cs="Calibri"/>
          <w:color w:val="EE0000"/>
          <w:sz w:val="22"/>
          <w:szCs w:val="22"/>
        </w:rPr>
        <w:t> </w:t>
      </w:r>
    </w:p>
    <w:p w14:paraId="3B1E7E73" w14:textId="0335F5A4" w:rsidR="00FE24D0" w:rsidRDefault="00A40A21" w:rsidP="00821CF2">
      <w:pPr>
        <w:pStyle w:val="paragraph"/>
        <w:spacing w:before="0" w:beforeAutospacing="0" w:after="0" w:afterAutospacing="0"/>
        <w:ind w:left="360"/>
        <w:textAlignment w:val="baseline"/>
        <w:rPr>
          <w:rFonts w:ascii="Calibri" w:hAnsi="Calibri" w:cs="Calibri"/>
          <w:sz w:val="22"/>
          <w:szCs w:val="22"/>
        </w:rPr>
      </w:pPr>
      <w:r>
        <w:rPr>
          <w:rStyle w:val="normaltextrun"/>
          <w:rFonts w:ascii="Calibri" w:hAnsi="Calibri" w:cs="Calibri"/>
          <w:b/>
          <w:bCs/>
          <w:sz w:val="22"/>
          <w:szCs w:val="22"/>
        </w:rPr>
        <w:t xml:space="preserve">SUBJECT: </w:t>
      </w:r>
      <w:r>
        <w:rPr>
          <w:rStyle w:val="normaltextrun"/>
          <w:rFonts w:ascii="Calibri" w:hAnsi="Calibri" w:cs="Calibri"/>
          <w:sz w:val="22"/>
          <w:szCs w:val="22"/>
        </w:rPr>
        <w:t>MPH Internship Documents</w:t>
      </w:r>
      <w:r>
        <w:rPr>
          <w:rStyle w:val="eop"/>
          <w:rFonts w:ascii="Calibri" w:hAnsi="Calibri" w:cs="Calibri"/>
          <w:sz w:val="22"/>
          <w:szCs w:val="22"/>
        </w:rPr>
        <w:t> </w:t>
      </w:r>
    </w:p>
    <w:p w14:paraId="1D01B5C0" w14:textId="481D3EFD" w:rsidR="00FE24D0" w:rsidRDefault="00A40A21" w:rsidP="00821CF2">
      <w:pPr>
        <w:pStyle w:val="paragraph"/>
        <w:spacing w:before="0" w:beforeAutospacing="0" w:after="0" w:afterAutospacing="0"/>
        <w:ind w:left="360"/>
        <w:textAlignment w:val="baseline"/>
        <w:rPr>
          <w:rStyle w:val="normaltextrun"/>
          <w:rFonts w:ascii="Calibri" w:hAnsi="Calibri" w:cs="Calibri"/>
          <w:sz w:val="22"/>
          <w:szCs w:val="22"/>
        </w:rPr>
      </w:pPr>
      <w:r>
        <w:rPr>
          <w:rStyle w:val="normaltextrun"/>
          <w:rFonts w:ascii="Calibri" w:hAnsi="Calibri" w:cs="Calibri"/>
          <w:b/>
          <w:bCs/>
          <w:sz w:val="22"/>
          <w:szCs w:val="22"/>
        </w:rPr>
        <w:t>MESSAGE:</w:t>
      </w:r>
      <w:r>
        <w:rPr>
          <w:rStyle w:val="normaltextrun"/>
          <w:rFonts w:ascii="Calibri" w:hAnsi="Calibri" w:cs="Calibri"/>
          <w:sz w:val="22"/>
          <w:szCs w:val="22"/>
        </w:rPr>
        <w:t xml:space="preserve"> </w:t>
      </w:r>
    </w:p>
    <w:p w14:paraId="7BE3D31D" w14:textId="279B5610" w:rsidR="00FE24D0" w:rsidRPr="001A5AA8" w:rsidRDefault="00A40A21" w:rsidP="00E2230E">
      <w:pPr>
        <w:pStyle w:val="paragraph"/>
        <w:spacing w:before="0" w:beforeAutospacing="0" w:after="0" w:afterAutospacing="0"/>
        <w:ind w:left="360"/>
        <w:textAlignment w:val="baseline"/>
        <w:rPr>
          <w:rStyle w:val="normaltextrun"/>
          <w:rFonts w:ascii="Calibri" w:hAnsi="Calibri" w:cs="Calibri"/>
          <w:b/>
          <w:bCs/>
          <w:color w:val="9A0000"/>
          <w:sz w:val="22"/>
          <w:szCs w:val="22"/>
        </w:rPr>
      </w:pPr>
      <w:r w:rsidRPr="004C41F2">
        <w:rPr>
          <w:rStyle w:val="normaltextrun"/>
          <w:rFonts w:ascii="Calibri" w:hAnsi="Calibri" w:cs="Calibri"/>
          <w:sz w:val="22"/>
          <w:szCs w:val="22"/>
        </w:rPr>
        <w:t>Dear</w:t>
      </w:r>
      <w:r w:rsidRPr="001A5AA8">
        <w:rPr>
          <w:rStyle w:val="normaltextrun"/>
          <w:rFonts w:ascii="Calibri" w:hAnsi="Calibri" w:cs="Calibri"/>
          <w:sz w:val="22"/>
          <w:szCs w:val="22"/>
        </w:rPr>
        <w:t xml:space="preserve"> </w:t>
      </w:r>
      <w:r w:rsidRPr="001A5AA8">
        <w:rPr>
          <w:rStyle w:val="normaltextrun"/>
          <w:rFonts w:ascii="Calibri" w:hAnsi="Calibri" w:cs="Calibri"/>
          <w:b/>
          <w:bCs/>
          <w:color w:val="9A0000"/>
          <w:sz w:val="22"/>
          <w:szCs w:val="22"/>
        </w:rPr>
        <w:t>[</w:t>
      </w:r>
      <w:r w:rsidRPr="001A5AA8">
        <w:rPr>
          <w:rStyle w:val="normaltextrun"/>
          <w:rFonts w:ascii="Calibri" w:hAnsi="Calibri" w:cs="Calibri"/>
          <w:b/>
          <w:bCs/>
          <w:color w:val="EE0000"/>
          <w:sz w:val="22"/>
          <w:szCs w:val="22"/>
        </w:rPr>
        <w:t>TITLE. LAST NAME]</w:t>
      </w:r>
      <w:r w:rsidRPr="0096565C">
        <w:rPr>
          <w:rStyle w:val="normaltextrun"/>
          <w:rFonts w:ascii="Calibri" w:hAnsi="Calibri" w:cs="Calibri"/>
          <w:b/>
          <w:bCs/>
          <w:sz w:val="22"/>
          <w:szCs w:val="22"/>
        </w:rPr>
        <w:t xml:space="preserve">, </w:t>
      </w:r>
    </w:p>
    <w:p w14:paraId="6200AC37" w14:textId="7E2334FA" w:rsidR="00FE24D0" w:rsidRPr="001A5AA8" w:rsidRDefault="00E565D7" w:rsidP="00FE24D0">
      <w:pPr>
        <w:pStyle w:val="paragraph"/>
        <w:spacing w:before="0" w:beforeAutospacing="0" w:after="0" w:afterAutospacing="0"/>
        <w:ind w:left="360"/>
        <w:textAlignment w:val="baseline"/>
        <w:rPr>
          <w:rStyle w:val="normaltextrun"/>
          <w:rFonts w:ascii="Calibri" w:hAnsi="Calibri" w:cs="Calibri"/>
          <w:sz w:val="22"/>
          <w:szCs w:val="22"/>
        </w:rPr>
      </w:pPr>
      <w:r w:rsidRPr="001A5AA8">
        <w:rPr>
          <w:rStyle w:val="normaltextrun"/>
          <w:rFonts w:ascii="Calibri" w:hAnsi="Calibri" w:cs="Calibri"/>
          <w:sz w:val="22"/>
          <w:szCs w:val="22"/>
        </w:rPr>
        <w:t xml:space="preserve">Thank you for agreeing to serve as my internship preceptor. As part of the internship onboarding process, there are </w:t>
      </w:r>
      <w:r w:rsidR="00FD79C0" w:rsidRPr="001A5AA8">
        <w:rPr>
          <w:rStyle w:val="normaltextrun"/>
          <w:rFonts w:ascii="Calibri" w:hAnsi="Calibri" w:cs="Calibri"/>
          <w:sz w:val="22"/>
          <w:szCs w:val="22"/>
        </w:rPr>
        <w:t xml:space="preserve">two </w:t>
      </w:r>
      <w:r w:rsidRPr="001A5AA8">
        <w:rPr>
          <w:rStyle w:val="normaltextrun"/>
          <w:rFonts w:ascii="Calibri" w:hAnsi="Calibri" w:cs="Calibri"/>
          <w:sz w:val="22"/>
          <w:szCs w:val="22"/>
        </w:rPr>
        <w:t xml:space="preserve">forms </w:t>
      </w:r>
      <w:r w:rsidR="00FD79C0" w:rsidRPr="001A5AA8">
        <w:rPr>
          <w:rStyle w:val="normaltextrun"/>
          <w:rFonts w:ascii="Calibri" w:hAnsi="Calibri" w:cs="Calibri"/>
          <w:sz w:val="22"/>
          <w:szCs w:val="22"/>
        </w:rPr>
        <w:t xml:space="preserve">which need your signatures and are required by the School of Public Health.  At your earliest convenience, could you please review the attached documents, sign them, and return them by email? </w:t>
      </w:r>
    </w:p>
    <w:p w14:paraId="7B6C5A97" w14:textId="77777777" w:rsidR="00FD79C0" w:rsidRPr="001A5AA8" w:rsidRDefault="00FD79C0" w:rsidP="00FE24D0">
      <w:pPr>
        <w:pStyle w:val="paragraph"/>
        <w:spacing w:before="0" w:beforeAutospacing="0" w:after="0" w:afterAutospacing="0"/>
        <w:ind w:left="360"/>
        <w:textAlignment w:val="baseline"/>
        <w:rPr>
          <w:rStyle w:val="normaltextrun"/>
          <w:rFonts w:ascii="Calibri" w:hAnsi="Calibri" w:cs="Calibri"/>
          <w:sz w:val="22"/>
          <w:szCs w:val="22"/>
        </w:rPr>
      </w:pPr>
    </w:p>
    <w:p w14:paraId="4BB36C0F" w14:textId="474F9943" w:rsidR="00FD79C0" w:rsidRDefault="00FD79C0" w:rsidP="00FE24D0">
      <w:pPr>
        <w:pStyle w:val="paragraph"/>
        <w:spacing w:before="0" w:beforeAutospacing="0" w:after="0" w:afterAutospacing="0"/>
        <w:ind w:left="360"/>
        <w:textAlignment w:val="baseline"/>
        <w:rPr>
          <w:rStyle w:val="normaltextrun"/>
          <w:rFonts w:ascii="Calibri" w:hAnsi="Calibri" w:cs="Calibri"/>
          <w:sz w:val="22"/>
          <w:szCs w:val="22"/>
        </w:rPr>
      </w:pPr>
      <w:r w:rsidRPr="001A5AA8">
        <w:rPr>
          <w:rStyle w:val="normaltextrun"/>
          <w:rFonts w:ascii="Calibri" w:hAnsi="Calibri" w:cs="Calibri"/>
          <w:sz w:val="22"/>
          <w:szCs w:val="22"/>
        </w:rPr>
        <w:t>Thank you in advance for your time and assistance.</w:t>
      </w:r>
      <w:r>
        <w:rPr>
          <w:rStyle w:val="normaltextrun"/>
          <w:rFonts w:ascii="Calibri" w:hAnsi="Calibri" w:cs="Calibri"/>
          <w:sz w:val="22"/>
          <w:szCs w:val="22"/>
        </w:rPr>
        <w:t xml:space="preserve"> </w:t>
      </w:r>
    </w:p>
    <w:p w14:paraId="16147BD2" w14:textId="41870DDE" w:rsidR="0096565C" w:rsidRDefault="00A40A21" w:rsidP="00821CF2">
      <w:pPr>
        <w:pStyle w:val="paragraph"/>
        <w:spacing w:before="0" w:beforeAutospacing="0" w:after="0" w:afterAutospacing="0"/>
        <w:ind w:left="360"/>
        <w:textAlignment w:val="baseline"/>
        <w:rPr>
          <w:rStyle w:val="normaltextrun"/>
          <w:rFonts w:ascii="Calibri" w:hAnsi="Calibri" w:cs="Calibri"/>
          <w:color w:val="EE0000"/>
          <w:sz w:val="22"/>
          <w:szCs w:val="22"/>
        </w:rPr>
      </w:pPr>
      <w:r>
        <w:rPr>
          <w:rStyle w:val="normaltextrun"/>
          <w:rFonts w:ascii="Calibri" w:hAnsi="Calibri" w:cs="Calibri"/>
          <w:sz w:val="22"/>
          <w:szCs w:val="22"/>
        </w:rPr>
        <w:t>Best</w:t>
      </w:r>
      <w:r w:rsidR="0096565C" w:rsidRPr="0096565C">
        <w:rPr>
          <w:rStyle w:val="normaltextrun"/>
          <w:rFonts w:ascii="Calibri" w:hAnsi="Calibri" w:cs="Calibri"/>
          <w:sz w:val="22"/>
          <w:szCs w:val="22"/>
        </w:rPr>
        <w:t>,</w:t>
      </w:r>
      <w:r w:rsidRPr="001A5AA8">
        <w:rPr>
          <w:rStyle w:val="normaltextrun"/>
          <w:rFonts w:ascii="Calibri" w:hAnsi="Calibri" w:cs="Calibri"/>
          <w:color w:val="EE0000"/>
          <w:sz w:val="22"/>
          <w:szCs w:val="22"/>
        </w:rPr>
        <w:t xml:space="preserve"> </w:t>
      </w:r>
    </w:p>
    <w:p w14:paraId="588F3774" w14:textId="0BCB6CAA" w:rsidR="00FE24D0" w:rsidRPr="00821CF2" w:rsidRDefault="00A40A21" w:rsidP="00821CF2">
      <w:pPr>
        <w:pStyle w:val="paragraph"/>
        <w:spacing w:before="0" w:beforeAutospacing="0" w:after="0" w:afterAutospacing="0"/>
        <w:ind w:left="360"/>
        <w:textAlignment w:val="baseline"/>
        <w:rPr>
          <w:rFonts w:ascii="Calibri" w:hAnsi="Calibri" w:cs="Calibri"/>
          <w:color w:val="EE0000"/>
          <w:sz w:val="22"/>
          <w:szCs w:val="22"/>
        </w:rPr>
      </w:pPr>
      <w:r w:rsidRPr="001A5AA8">
        <w:rPr>
          <w:rStyle w:val="normaltextrun"/>
          <w:rFonts w:ascii="Calibri" w:hAnsi="Calibri" w:cs="Calibri"/>
          <w:b/>
          <w:bCs/>
          <w:color w:val="EE0000"/>
          <w:sz w:val="22"/>
          <w:szCs w:val="22"/>
        </w:rPr>
        <w:t>[YOUR NAME]</w:t>
      </w:r>
      <w:r w:rsidRPr="001A5AA8">
        <w:rPr>
          <w:rStyle w:val="eop"/>
          <w:rFonts w:ascii="Calibri" w:hAnsi="Calibri" w:cs="Calibri"/>
          <w:color w:val="EE0000"/>
          <w:sz w:val="22"/>
          <w:szCs w:val="22"/>
        </w:rPr>
        <w:t> </w:t>
      </w:r>
    </w:p>
    <w:p w14:paraId="693C722E" w14:textId="0CF46C45" w:rsidR="00A40A21" w:rsidRPr="001D0139" w:rsidRDefault="00A40A21" w:rsidP="00FE24D0">
      <w:pPr>
        <w:pStyle w:val="paragraph"/>
        <w:spacing w:before="0" w:beforeAutospacing="0" w:after="0" w:afterAutospacing="0"/>
        <w:ind w:left="360"/>
        <w:textAlignment w:val="baseline"/>
        <w:rPr>
          <w:rStyle w:val="eop"/>
          <w:rFonts w:ascii="Calibri" w:hAnsi="Calibri" w:cs="Calibri"/>
          <w:b/>
          <w:bCs/>
          <w:sz w:val="22"/>
          <w:szCs w:val="22"/>
        </w:rPr>
      </w:pPr>
      <w:r>
        <w:rPr>
          <w:rStyle w:val="normaltextrun"/>
          <w:rFonts w:ascii="Calibri" w:hAnsi="Calibri" w:cs="Calibri"/>
          <w:b/>
          <w:bCs/>
          <w:sz w:val="22"/>
          <w:szCs w:val="22"/>
        </w:rPr>
        <w:t xml:space="preserve">ATTACHMENTS: </w:t>
      </w:r>
      <w:r w:rsidR="0069429A" w:rsidRPr="001D0139">
        <w:rPr>
          <w:rStyle w:val="normaltextrun"/>
          <w:rFonts w:ascii="Calibri" w:hAnsi="Calibri" w:cs="Calibri"/>
          <w:b/>
          <w:bCs/>
          <w:sz w:val="22"/>
          <w:szCs w:val="22"/>
        </w:rPr>
        <w:t xml:space="preserve">Onboarding Form, Preceptor Acknowledgement </w:t>
      </w:r>
      <w:r w:rsidR="00D76D48" w:rsidRPr="001D0139">
        <w:rPr>
          <w:rStyle w:val="normaltextrun"/>
          <w:rFonts w:ascii="Calibri" w:hAnsi="Calibri" w:cs="Calibri"/>
          <w:b/>
          <w:bCs/>
          <w:sz w:val="22"/>
          <w:szCs w:val="22"/>
        </w:rPr>
        <w:t>Form</w:t>
      </w:r>
    </w:p>
    <w:p w14:paraId="1B006E6A" w14:textId="77777777" w:rsidR="00A40A21" w:rsidRDefault="00A40A21" w:rsidP="00A40A21">
      <w:pPr>
        <w:pStyle w:val="paragraph"/>
        <w:spacing w:before="0" w:beforeAutospacing="0" w:after="0" w:afterAutospacing="0"/>
        <w:ind w:left="1800"/>
        <w:textAlignment w:val="baseline"/>
        <w:rPr>
          <w:rFonts w:ascii="Calibri" w:hAnsi="Calibri" w:cs="Calibri"/>
          <w:sz w:val="22"/>
          <w:szCs w:val="22"/>
        </w:rPr>
      </w:pPr>
    </w:p>
    <w:bookmarkEnd w:id="83"/>
    <w:p w14:paraId="5A4D5D7A" w14:textId="77777777" w:rsidR="00A40A21" w:rsidRDefault="00A40A21" w:rsidP="00A40A21">
      <w:pPr>
        <w:pStyle w:val="paragraph"/>
        <w:spacing w:before="0" w:beforeAutospacing="0" w:after="0" w:afterAutospacing="0"/>
        <w:ind w:left="1800"/>
        <w:textAlignment w:val="baseline"/>
        <w:rPr>
          <w:rFonts w:ascii="Calibri" w:hAnsi="Calibri" w:cs="Calibri"/>
          <w:sz w:val="22"/>
          <w:szCs w:val="22"/>
        </w:rPr>
      </w:pPr>
    </w:p>
    <w:sectPr w:rsidR="00A40A21" w:rsidSect="00652C30">
      <w:pgSz w:w="12240" w:h="15840"/>
      <w:pgMar w:top="720" w:right="1440" w:bottom="19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017F2" w14:textId="77777777" w:rsidR="00655D69" w:rsidRDefault="00655D69" w:rsidP="000371B7">
      <w:pPr>
        <w:spacing w:before="0" w:after="0" w:line="240" w:lineRule="auto"/>
      </w:pPr>
      <w:r>
        <w:separator/>
      </w:r>
    </w:p>
  </w:endnote>
  <w:endnote w:type="continuationSeparator" w:id="0">
    <w:p w14:paraId="7BA4B955" w14:textId="77777777" w:rsidR="00655D69" w:rsidRDefault="00655D69" w:rsidP="000371B7">
      <w:pPr>
        <w:spacing w:before="0" w:after="0" w:line="240" w:lineRule="auto"/>
      </w:pPr>
      <w:r>
        <w:continuationSeparator/>
      </w:r>
    </w:p>
  </w:endnote>
  <w:endnote w:type="continuationNotice" w:id="1">
    <w:p w14:paraId="79AD4C0D" w14:textId="77777777" w:rsidR="00655D69" w:rsidRDefault="00655D6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33EAC" w14:textId="77777777" w:rsidR="00FD79C0" w:rsidRDefault="00FD79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1922321620"/>
      <w:docPartObj>
        <w:docPartGallery w:val="Page Numbers (Bottom of Page)"/>
        <w:docPartUnique/>
      </w:docPartObj>
    </w:sdtPr>
    <w:sdtEndPr>
      <w:rPr>
        <w:spacing w:val="60"/>
      </w:rPr>
    </w:sdtEndPr>
    <w:sdtContent>
      <w:p w14:paraId="46399B2F" w14:textId="6491C16C" w:rsidR="00CA49C4" w:rsidRPr="001A53BC" w:rsidRDefault="00CA49C4">
        <w:pPr>
          <w:pStyle w:val="Footer"/>
          <w:pBdr>
            <w:top w:val="single" w:sz="4" w:space="1" w:color="D9D9D9" w:themeColor="background1" w:themeShade="D9"/>
          </w:pBdr>
          <w:jc w:val="right"/>
          <w:rPr>
            <w:b/>
            <w:bCs/>
          </w:rPr>
        </w:pPr>
        <w:r w:rsidRPr="001A53BC">
          <w:rPr>
            <w:b/>
            <w:bCs/>
          </w:rPr>
          <w:fldChar w:fldCharType="begin"/>
        </w:r>
        <w:r w:rsidRPr="001A53BC">
          <w:rPr>
            <w:b/>
            <w:bCs/>
          </w:rPr>
          <w:instrText xml:space="preserve"> PAGE   \* MERGEFORMAT </w:instrText>
        </w:r>
        <w:r w:rsidRPr="001A53BC">
          <w:rPr>
            <w:b/>
            <w:bCs/>
          </w:rPr>
          <w:fldChar w:fldCharType="separate"/>
        </w:r>
        <w:r w:rsidRPr="001A53BC">
          <w:rPr>
            <w:b/>
            <w:bCs/>
            <w:noProof/>
          </w:rPr>
          <w:t>2</w:t>
        </w:r>
        <w:r w:rsidRPr="001A53BC">
          <w:rPr>
            <w:b/>
            <w:bCs/>
            <w:noProof/>
          </w:rPr>
          <w:fldChar w:fldCharType="end"/>
        </w:r>
        <w:r w:rsidRPr="001A53BC">
          <w:rPr>
            <w:b/>
            <w:bCs/>
          </w:rPr>
          <w:t xml:space="preserve"> | </w:t>
        </w:r>
        <w:r w:rsidRPr="001A53BC">
          <w:rPr>
            <w:b/>
            <w:bCs/>
            <w:spacing w:val="60"/>
          </w:rPr>
          <w:t>Page</w:t>
        </w:r>
      </w:p>
    </w:sdtContent>
  </w:sdt>
  <w:p w14:paraId="7A73C42B" w14:textId="77777777" w:rsidR="00CA49C4" w:rsidRDefault="00CA49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0281741"/>
      <w:docPartObj>
        <w:docPartGallery w:val="Page Numbers (Bottom of Page)"/>
        <w:docPartUnique/>
      </w:docPartObj>
    </w:sdtPr>
    <w:sdtEndPr>
      <w:rPr>
        <w:b/>
        <w:bCs/>
        <w:spacing w:val="60"/>
      </w:rPr>
    </w:sdtEndPr>
    <w:sdtContent>
      <w:p w14:paraId="0FB398AA" w14:textId="0A689043" w:rsidR="00CA49C4" w:rsidRPr="001A53BC" w:rsidRDefault="00CA49C4">
        <w:pPr>
          <w:pStyle w:val="Footer"/>
          <w:pBdr>
            <w:top w:val="single" w:sz="4" w:space="1" w:color="D9D9D9" w:themeColor="background1" w:themeShade="D9"/>
          </w:pBdr>
          <w:jc w:val="right"/>
          <w:rPr>
            <w:b/>
            <w:bCs/>
          </w:rPr>
        </w:pPr>
        <w:r w:rsidRPr="001A53BC">
          <w:rPr>
            <w:b/>
            <w:bCs/>
          </w:rPr>
          <w:fldChar w:fldCharType="begin"/>
        </w:r>
        <w:r w:rsidRPr="001A53BC">
          <w:rPr>
            <w:b/>
            <w:bCs/>
          </w:rPr>
          <w:instrText xml:space="preserve"> PAGE   \* MERGEFORMAT </w:instrText>
        </w:r>
        <w:r w:rsidRPr="001A53BC">
          <w:rPr>
            <w:b/>
            <w:bCs/>
          </w:rPr>
          <w:fldChar w:fldCharType="separate"/>
        </w:r>
        <w:r w:rsidRPr="001A53BC">
          <w:rPr>
            <w:b/>
            <w:bCs/>
            <w:noProof/>
          </w:rPr>
          <w:t>2</w:t>
        </w:r>
        <w:r w:rsidRPr="001A53BC">
          <w:rPr>
            <w:b/>
            <w:bCs/>
            <w:noProof/>
          </w:rPr>
          <w:fldChar w:fldCharType="end"/>
        </w:r>
        <w:r w:rsidRPr="001A53BC">
          <w:rPr>
            <w:b/>
            <w:bCs/>
          </w:rPr>
          <w:t xml:space="preserve"> | </w:t>
        </w:r>
        <w:r w:rsidRPr="001A53BC">
          <w:rPr>
            <w:b/>
            <w:bCs/>
            <w:spacing w:val="60"/>
          </w:rPr>
          <w:t>Page</w:t>
        </w:r>
      </w:p>
    </w:sdtContent>
  </w:sdt>
  <w:p w14:paraId="53C7F220" w14:textId="26EFFDE7" w:rsidR="00E07269" w:rsidRPr="00CA49C4" w:rsidRDefault="00E07269" w:rsidP="00CA49C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793955"/>
      <w:docPartObj>
        <w:docPartGallery w:val="Page Numbers (Bottom of Page)"/>
        <w:docPartUnique/>
      </w:docPartObj>
    </w:sdtPr>
    <w:sdtEndPr>
      <w:rPr>
        <w:spacing w:val="60"/>
      </w:rPr>
    </w:sdtEndPr>
    <w:sdtContent>
      <w:p w14:paraId="505C3DA6" w14:textId="7E82E912" w:rsidR="00CA49C4" w:rsidRDefault="00CA49C4">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sidRPr="001A53BC">
          <w:rPr>
            <w:spacing w:val="60"/>
          </w:rPr>
          <w:t>Page</w:t>
        </w:r>
      </w:p>
    </w:sdtContent>
  </w:sdt>
  <w:p w14:paraId="6DFDA7D2" w14:textId="77777777" w:rsidR="00340B88" w:rsidRDefault="00340B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10D54" w14:textId="77777777" w:rsidR="00655D69" w:rsidRDefault="00655D69" w:rsidP="000371B7">
      <w:pPr>
        <w:spacing w:before="0" w:after="0" w:line="240" w:lineRule="auto"/>
      </w:pPr>
      <w:r>
        <w:separator/>
      </w:r>
    </w:p>
  </w:footnote>
  <w:footnote w:type="continuationSeparator" w:id="0">
    <w:p w14:paraId="05E893C9" w14:textId="77777777" w:rsidR="00655D69" w:rsidRDefault="00655D69" w:rsidP="000371B7">
      <w:pPr>
        <w:spacing w:before="0" w:after="0" w:line="240" w:lineRule="auto"/>
      </w:pPr>
      <w:r>
        <w:continuationSeparator/>
      </w:r>
    </w:p>
  </w:footnote>
  <w:footnote w:type="continuationNotice" w:id="1">
    <w:p w14:paraId="5A418BB4" w14:textId="77777777" w:rsidR="00655D69" w:rsidRDefault="00655D69">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3618E" w14:textId="77777777" w:rsidR="00FD79C0" w:rsidRDefault="00FD79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75CFA" w14:textId="0F68E8FC" w:rsidR="00023554" w:rsidRPr="00250AD7" w:rsidRDefault="001544D5" w:rsidP="001544D5">
    <w:pPr>
      <w:pStyle w:val="Header"/>
      <w:ind w:left="3960" w:firstLine="3960"/>
      <w:rPr>
        <w:rFonts w:ascii="Calibri" w:hAnsi="Calibri" w:cs="Calibri"/>
      </w:rPr>
    </w:pPr>
    <w:r>
      <w:rPr>
        <w:noProof/>
      </w:rPr>
      <w:drawing>
        <wp:anchor distT="0" distB="0" distL="114300" distR="114300" simplePos="0" relativeHeight="251658241" behindDoc="1" locked="0" layoutInCell="1" allowOverlap="1" wp14:anchorId="0383CEC5" wp14:editId="32F5FCD0">
          <wp:simplePos x="0" y="0"/>
          <wp:positionH relativeFrom="column">
            <wp:posOffset>-560705</wp:posOffset>
          </wp:positionH>
          <wp:positionV relativeFrom="paragraph">
            <wp:posOffset>-457152</wp:posOffset>
          </wp:positionV>
          <wp:extent cx="2406650" cy="1000760"/>
          <wp:effectExtent l="0" t="0" r="0" b="0"/>
          <wp:wrapTight wrapText="bothSides">
            <wp:wrapPolygon edited="0">
              <wp:start x="513" y="4112"/>
              <wp:lineTo x="684" y="12335"/>
              <wp:lineTo x="4958" y="18503"/>
              <wp:lineTo x="21201" y="18503"/>
              <wp:lineTo x="21372" y="15624"/>
              <wp:lineTo x="20346" y="13980"/>
              <wp:lineTo x="16927" y="11513"/>
              <wp:lineTo x="18123" y="5756"/>
              <wp:lineTo x="17098" y="5345"/>
              <wp:lineTo x="4787" y="4112"/>
              <wp:lineTo x="513" y="4112"/>
            </wp:wrapPolygon>
          </wp:wrapTight>
          <wp:docPr id="1563279441" name="Picture 4" descr="Augusta University School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548158" name="Picture 4" descr="Augusta University School of Public Health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6650" cy="1000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0FB4">
      <w:rPr>
        <w:rFonts w:ascii="Calibri" w:hAnsi="Calibri" w:cs="Calibri"/>
      </w:rPr>
      <w:tab/>
    </w:r>
    <w:r w:rsidR="00023554" w:rsidRPr="00D0376B">
      <w:rPr>
        <w:rFonts w:ascii="Calibri" w:hAnsi="Calibri" w:cs="Calibri"/>
      </w:rPr>
      <w:t xml:space="preserve">v. </w:t>
    </w:r>
    <w:r w:rsidR="00FD79C0">
      <w:rPr>
        <w:rFonts w:ascii="Calibri" w:hAnsi="Calibri" w:cs="Calibri"/>
      </w:rPr>
      <w:t>June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5AEE7" w14:textId="503B2B7C" w:rsidR="00FF2252" w:rsidRPr="00250AD7" w:rsidRDefault="00FF2252" w:rsidP="00FF2252">
    <w:pPr>
      <w:pStyle w:val="Header"/>
      <w:ind w:left="3960" w:firstLine="3960"/>
      <w:rPr>
        <w:rFonts w:ascii="Calibri" w:hAnsi="Calibri" w:cs="Calibri"/>
      </w:rPr>
    </w:pPr>
    <w:r>
      <w:rPr>
        <w:noProof/>
      </w:rPr>
      <w:drawing>
        <wp:anchor distT="0" distB="0" distL="114300" distR="114300" simplePos="0" relativeHeight="251658240" behindDoc="0" locked="0" layoutInCell="1" allowOverlap="1" wp14:anchorId="6CE3B805" wp14:editId="47FC7C07">
          <wp:simplePos x="0" y="0"/>
          <wp:positionH relativeFrom="margin">
            <wp:posOffset>-366395</wp:posOffset>
          </wp:positionH>
          <wp:positionV relativeFrom="paragraph">
            <wp:posOffset>-125647</wp:posOffset>
          </wp:positionV>
          <wp:extent cx="1908313" cy="439568"/>
          <wp:effectExtent l="0" t="0" r="0" b="0"/>
          <wp:wrapNone/>
          <wp:docPr id="425664464" name="Picture 1" descr="Augusta University School of Public Health Logo">
            <a:extLst xmlns:a="http://schemas.openxmlformats.org/drawingml/2006/main">
              <a:ext uri="{FF2B5EF4-FFF2-40B4-BE49-F238E27FC236}">
                <a16:creationId xmlns:a16="http://schemas.microsoft.com/office/drawing/2014/main" id="{8C134224-0B8E-2C7F-ADF3-3DEEFBE587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730096" name="Picture 1" descr="Augusta University School of Public Health Logo">
                    <a:extLst>
                      <a:ext uri="{FF2B5EF4-FFF2-40B4-BE49-F238E27FC236}">
                        <a16:creationId xmlns:a16="http://schemas.microsoft.com/office/drawing/2014/main" id="{8C134224-0B8E-2C7F-ADF3-3DEEFBE58790}"/>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908313" cy="439568"/>
                  </a:xfrm>
                  <a:prstGeom prst="rect">
                    <a:avLst/>
                  </a:prstGeom>
                </pic:spPr>
              </pic:pic>
            </a:graphicData>
          </a:graphic>
          <wp14:sizeRelH relativeFrom="margin">
            <wp14:pctWidth>0</wp14:pctWidth>
          </wp14:sizeRelH>
          <wp14:sizeRelV relativeFrom="margin">
            <wp14:pctHeight>0</wp14:pctHeight>
          </wp14:sizeRelV>
        </wp:anchor>
      </w:drawing>
    </w:r>
    <w:r w:rsidR="00FD79C0">
      <w:rPr>
        <w:rFonts w:ascii="Calibri" w:hAnsi="Calibri" w:cs="Calibri"/>
      </w:rPr>
      <w:t xml:space="preserve"> </w:t>
    </w:r>
    <w:r w:rsidRPr="00D0376B">
      <w:rPr>
        <w:rFonts w:ascii="Calibri" w:hAnsi="Calibri" w:cs="Calibri"/>
      </w:rPr>
      <w:t xml:space="preserve">v. </w:t>
    </w:r>
    <w:r w:rsidR="00FD79C0">
      <w:rPr>
        <w:rFonts w:ascii="Calibri" w:hAnsi="Calibri" w:cs="Calibri"/>
      </w:rPr>
      <w:t>June 2026</w:t>
    </w:r>
  </w:p>
  <w:p w14:paraId="290BAB13" w14:textId="10C03DF6" w:rsidR="00FF2252" w:rsidRDefault="00FF225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66787" w14:textId="77777777" w:rsidR="00354B24" w:rsidRDefault="00354B24">
    <w:pPr>
      <w:pStyle w:val="BodyText"/>
      <w:spacing w:line="14" w:lineRule="auto"/>
      <w:rPr>
        <w:b/>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i1025" type="#_x0000_t75" alt="Shape" style="width:.75pt;height:.75pt;visibility:visible" o:bullet="t">
        <v:imagedata r:id="rId1" o:title="Shape"/>
      </v:shape>
    </w:pict>
  </w:numPicBullet>
  <w:abstractNum w:abstractNumId="0" w15:restartNumberingAfterBreak="0">
    <w:nsid w:val="009D3B02"/>
    <w:multiLevelType w:val="multilevel"/>
    <w:tmpl w:val="11CE8F3A"/>
    <w:lvl w:ilvl="0">
      <w:start w:val="1"/>
      <w:numFmt w:val="bullet"/>
      <w:lvlText w:val=""/>
      <w:lvlJc w:val="left"/>
      <w:pPr>
        <w:tabs>
          <w:tab w:val="num" w:pos="1350"/>
        </w:tabs>
        <w:ind w:left="1350" w:hanging="360"/>
      </w:pPr>
      <w:rPr>
        <w:rFonts w:ascii="Symbol" w:hAnsi="Symbol" w:hint="default"/>
        <w:sz w:val="20"/>
      </w:rPr>
    </w:lvl>
    <w:lvl w:ilvl="1" w:tentative="1">
      <w:start w:val="1"/>
      <w:numFmt w:val="bullet"/>
      <w:lvlText w:val=""/>
      <w:lvlJc w:val="left"/>
      <w:pPr>
        <w:tabs>
          <w:tab w:val="num" w:pos="2070"/>
        </w:tabs>
        <w:ind w:left="2070" w:hanging="360"/>
      </w:pPr>
      <w:rPr>
        <w:rFonts w:ascii="Symbol" w:hAnsi="Symbol" w:hint="default"/>
        <w:sz w:val="20"/>
      </w:rPr>
    </w:lvl>
    <w:lvl w:ilvl="2" w:tentative="1">
      <w:start w:val="1"/>
      <w:numFmt w:val="bullet"/>
      <w:lvlText w:val=""/>
      <w:lvlJc w:val="left"/>
      <w:pPr>
        <w:tabs>
          <w:tab w:val="num" w:pos="2790"/>
        </w:tabs>
        <w:ind w:left="2790" w:hanging="360"/>
      </w:pPr>
      <w:rPr>
        <w:rFonts w:ascii="Symbol" w:hAnsi="Symbol" w:hint="default"/>
        <w:sz w:val="20"/>
      </w:rPr>
    </w:lvl>
    <w:lvl w:ilvl="3" w:tentative="1">
      <w:start w:val="1"/>
      <w:numFmt w:val="bullet"/>
      <w:lvlText w:val=""/>
      <w:lvlJc w:val="left"/>
      <w:pPr>
        <w:tabs>
          <w:tab w:val="num" w:pos="3510"/>
        </w:tabs>
        <w:ind w:left="3510" w:hanging="360"/>
      </w:pPr>
      <w:rPr>
        <w:rFonts w:ascii="Symbol" w:hAnsi="Symbol" w:hint="default"/>
        <w:sz w:val="20"/>
      </w:rPr>
    </w:lvl>
    <w:lvl w:ilvl="4" w:tentative="1">
      <w:start w:val="1"/>
      <w:numFmt w:val="bullet"/>
      <w:lvlText w:val=""/>
      <w:lvlJc w:val="left"/>
      <w:pPr>
        <w:tabs>
          <w:tab w:val="num" w:pos="4230"/>
        </w:tabs>
        <w:ind w:left="4230" w:hanging="360"/>
      </w:pPr>
      <w:rPr>
        <w:rFonts w:ascii="Symbol" w:hAnsi="Symbol" w:hint="default"/>
        <w:sz w:val="20"/>
      </w:rPr>
    </w:lvl>
    <w:lvl w:ilvl="5" w:tentative="1">
      <w:start w:val="1"/>
      <w:numFmt w:val="bullet"/>
      <w:lvlText w:val=""/>
      <w:lvlJc w:val="left"/>
      <w:pPr>
        <w:tabs>
          <w:tab w:val="num" w:pos="4950"/>
        </w:tabs>
        <w:ind w:left="4950" w:hanging="360"/>
      </w:pPr>
      <w:rPr>
        <w:rFonts w:ascii="Symbol" w:hAnsi="Symbol" w:hint="default"/>
        <w:sz w:val="20"/>
      </w:rPr>
    </w:lvl>
    <w:lvl w:ilvl="6" w:tentative="1">
      <w:start w:val="1"/>
      <w:numFmt w:val="bullet"/>
      <w:lvlText w:val=""/>
      <w:lvlJc w:val="left"/>
      <w:pPr>
        <w:tabs>
          <w:tab w:val="num" w:pos="5670"/>
        </w:tabs>
        <w:ind w:left="5670" w:hanging="360"/>
      </w:pPr>
      <w:rPr>
        <w:rFonts w:ascii="Symbol" w:hAnsi="Symbol" w:hint="default"/>
        <w:sz w:val="20"/>
      </w:rPr>
    </w:lvl>
    <w:lvl w:ilvl="7" w:tentative="1">
      <w:start w:val="1"/>
      <w:numFmt w:val="bullet"/>
      <w:lvlText w:val=""/>
      <w:lvlJc w:val="left"/>
      <w:pPr>
        <w:tabs>
          <w:tab w:val="num" w:pos="6390"/>
        </w:tabs>
        <w:ind w:left="6390" w:hanging="360"/>
      </w:pPr>
      <w:rPr>
        <w:rFonts w:ascii="Symbol" w:hAnsi="Symbol" w:hint="default"/>
        <w:sz w:val="20"/>
      </w:rPr>
    </w:lvl>
    <w:lvl w:ilvl="8" w:tentative="1">
      <w:start w:val="1"/>
      <w:numFmt w:val="bullet"/>
      <w:lvlText w:val=""/>
      <w:lvlJc w:val="left"/>
      <w:pPr>
        <w:tabs>
          <w:tab w:val="num" w:pos="7110"/>
        </w:tabs>
        <w:ind w:left="7110" w:hanging="360"/>
      </w:pPr>
      <w:rPr>
        <w:rFonts w:ascii="Symbol" w:hAnsi="Symbol" w:hint="default"/>
        <w:sz w:val="20"/>
      </w:rPr>
    </w:lvl>
  </w:abstractNum>
  <w:abstractNum w:abstractNumId="1" w15:restartNumberingAfterBreak="0">
    <w:nsid w:val="04BF4343"/>
    <w:multiLevelType w:val="hybridMultilevel"/>
    <w:tmpl w:val="571EB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E31BC9"/>
    <w:multiLevelType w:val="hybridMultilevel"/>
    <w:tmpl w:val="FFFFFFFF"/>
    <w:lvl w:ilvl="0" w:tplc="90A0AE8E">
      <w:start w:val="1"/>
      <w:numFmt w:val="decimal"/>
      <w:lvlText w:val="%1."/>
      <w:lvlJc w:val="left"/>
      <w:pPr>
        <w:ind w:left="720" w:hanging="360"/>
      </w:pPr>
    </w:lvl>
    <w:lvl w:ilvl="1" w:tplc="F47A9F52">
      <w:start w:val="1"/>
      <w:numFmt w:val="lowerLetter"/>
      <w:lvlText w:val="%2."/>
      <w:lvlJc w:val="left"/>
      <w:pPr>
        <w:ind w:left="1440" w:hanging="360"/>
      </w:pPr>
    </w:lvl>
    <w:lvl w:ilvl="2" w:tplc="85F0CA6C">
      <w:start w:val="1"/>
      <w:numFmt w:val="lowerRoman"/>
      <w:lvlText w:val="%3."/>
      <w:lvlJc w:val="right"/>
      <w:pPr>
        <w:ind w:left="2160" w:hanging="180"/>
      </w:pPr>
    </w:lvl>
    <w:lvl w:ilvl="3" w:tplc="0D06EFCE">
      <w:start w:val="1"/>
      <w:numFmt w:val="decimal"/>
      <w:lvlText w:val="%4."/>
      <w:lvlJc w:val="left"/>
      <w:pPr>
        <w:ind w:left="2880" w:hanging="360"/>
      </w:pPr>
    </w:lvl>
    <w:lvl w:ilvl="4" w:tplc="526AFC92">
      <w:start w:val="1"/>
      <w:numFmt w:val="lowerLetter"/>
      <w:lvlText w:val="%5."/>
      <w:lvlJc w:val="left"/>
      <w:pPr>
        <w:ind w:left="3600" w:hanging="360"/>
      </w:pPr>
    </w:lvl>
    <w:lvl w:ilvl="5" w:tplc="1188CFCA">
      <w:start w:val="1"/>
      <w:numFmt w:val="lowerRoman"/>
      <w:lvlText w:val="%6."/>
      <w:lvlJc w:val="right"/>
      <w:pPr>
        <w:ind w:left="4320" w:hanging="180"/>
      </w:pPr>
    </w:lvl>
    <w:lvl w:ilvl="6" w:tplc="084EE200">
      <w:start w:val="1"/>
      <w:numFmt w:val="decimal"/>
      <w:lvlText w:val="%7."/>
      <w:lvlJc w:val="left"/>
      <w:pPr>
        <w:ind w:left="5040" w:hanging="360"/>
      </w:pPr>
    </w:lvl>
    <w:lvl w:ilvl="7" w:tplc="9F167A50">
      <w:start w:val="1"/>
      <w:numFmt w:val="lowerLetter"/>
      <w:lvlText w:val="%8."/>
      <w:lvlJc w:val="left"/>
      <w:pPr>
        <w:ind w:left="5760" w:hanging="360"/>
      </w:pPr>
    </w:lvl>
    <w:lvl w:ilvl="8" w:tplc="D030400A">
      <w:start w:val="1"/>
      <w:numFmt w:val="lowerRoman"/>
      <w:lvlText w:val="%9."/>
      <w:lvlJc w:val="right"/>
      <w:pPr>
        <w:ind w:left="6480" w:hanging="180"/>
      </w:pPr>
    </w:lvl>
  </w:abstractNum>
  <w:abstractNum w:abstractNumId="3" w15:restartNumberingAfterBreak="0">
    <w:nsid w:val="0843318F"/>
    <w:multiLevelType w:val="multilevel"/>
    <w:tmpl w:val="D584B09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86F2A0F"/>
    <w:multiLevelType w:val="multilevel"/>
    <w:tmpl w:val="7C4009C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8FD0560"/>
    <w:multiLevelType w:val="multilevel"/>
    <w:tmpl w:val="C608993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BF61496"/>
    <w:multiLevelType w:val="multilevel"/>
    <w:tmpl w:val="F3F83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555B78"/>
    <w:multiLevelType w:val="hybridMultilevel"/>
    <w:tmpl w:val="2122992C"/>
    <w:lvl w:ilvl="0" w:tplc="0409000D">
      <w:start w:val="1"/>
      <w:numFmt w:val="bullet"/>
      <w:lvlText w:val=""/>
      <w:lvlJc w:val="left"/>
      <w:pPr>
        <w:ind w:left="720" w:hanging="360"/>
      </w:pPr>
      <w:rPr>
        <w:rFonts w:ascii="Wingdings" w:hAnsi="Wingdings" w:hint="default"/>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CAF562F"/>
    <w:multiLevelType w:val="multilevel"/>
    <w:tmpl w:val="14068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D826B7F"/>
    <w:multiLevelType w:val="multilevel"/>
    <w:tmpl w:val="A7EA321E"/>
    <w:lvl w:ilvl="0">
      <w:start w:val="2"/>
      <w:numFmt w:val="lowerLetter"/>
      <w:lvlText w:val="%1."/>
      <w:lvlJc w:val="left"/>
      <w:pPr>
        <w:tabs>
          <w:tab w:val="num" w:pos="720"/>
        </w:tabs>
        <w:ind w:left="720" w:hanging="360"/>
      </w:pPr>
    </w:lvl>
    <w:lvl w:ilvl="1">
      <w:start w:val="1"/>
      <w:numFmt w:val="decimal"/>
      <w:lvlText w:val="%2."/>
      <w:lvlJc w:val="left"/>
      <w:pPr>
        <w:ind w:left="1440" w:hanging="360"/>
      </w:pPr>
      <w:rPr>
        <w:rFonts w:hint="default"/>
        <w:b/>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0DBE23A7"/>
    <w:multiLevelType w:val="hybridMultilevel"/>
    <w:tmpl w:val="32D0C05A"/>
    <w:lvl w:ilvl="0" w:tplc="D77C3530">
      <w:start w:val="1"/>
      <w:numFmt w:val="decimal"/>
      <w:lvlText w:val="%1."/>
      <w:lvlJc w:val="left"/>
      <w:pPr>
        <w:ind w:left="720" w:hanging="360"/>
      </w:pPr>
    </w:lvl>
    <w:lvl w:ilvl="1" w:tplc="ED28B160">
      <w:start w:val="1"/>
      <w:numFmt w:val="lowerLetter"/>
      <w:lvlText w:val="%2."/>
      <w:lvlJc w:val="left"/>
      <w:pPr>
        <w:ind w:left="1440" w:hanging="360"/>
      </w:pPr>
    </w:lvl>
    <w:lvl w:ilvl="2" w:tplc="2F066DA6">
      <w:start w:val="1"/>
      <w:numFmt w:val="lowerRoman"/>
      <w:lvlText w:val="%3."/>
      <w:lvlJc w:val="right"/>
      <w:pPr>
        <w:ind w:left="2160" w:hanging="180"/>
      </w:pPr>
    </w:lvl>
    <w:lvl w:ilvl="3" w:tplc="E18C39DA">
      <w:start w:val="1"/>
      <w:numFmt w:val="decimal"/>
      <w:lvlText w:val="%4."/>
      <w:lvlJc w:val="left"/>
      <w:pPr>
        <w:ind w:left="2880" w:hanging="360"/>
      </w:pPr>
    </w:lvl>
    <w:lvl w:ilvl="4" w:tplc="CD5A7334">
      <w:start w:val="1"/>
      <w:numFmt w:val="lowerLetter"/>
      <w:lvlText w:val="%5."/>
      <w:lvlJc w:val="left"/>
      <w:pPr>
        <w:ind w:left="3600" w:hanging="360"/>
      </w:pPr>
    </w:lvl>
    <w:lvl w:ilvl="5" w:tplc="0E620018">
      <w:start w:val="1"/>
      <w:numFmt w:val="lowerRoman"/>
      <w:lvlText w:val="%6."/>
      <w:lvlJc w:val="right"/>
      <w:pPr>
        <w:ind w:left="4320" w:hanging="180"/>
      </w:pPr>
    </w:lvl>
    <w:lvl w:ilvl="6" w:tplc="D25EDB30">
      <w:start w:val="1"/>
      <w:numFmt w:val="decimal"/>
      <w:lvlText w:val="%7."/>
      <w:lvlJc w:val="left"/>
      <w:pPr>
        <w:ind w:left="5040" w:hanging="360"/>
      </w:pPr>
    </w:lvl>
    <w:lvl w:ilvl="7" w:tplc="40323D42">
      <w:start w:val="1"/>
      <w:numFmt w:val="lowerLetter"/>
      <w:lvlText w:val="%8."/>
      <w:lvlJc w:val="left"/>
      <w:pPr>
        <w:ind w:left="5760" w:hanging="360"/>
      </w:pPr>
    </w:lvl>
    <w:lvl w:ilvl="8" w:tplc="7F78B6E4">
      <w:start w:val="1"/>
      <w:numFmt w:val="lowerRoman"/>
      <w:lvlText w:val="%9."/>
      <w:lvlJc w:val="right"/>
      <w:pPr>
        <w:ind w:left="6480" w:hanging="180"/>
      </w:pPr>
    </w:lvl>
  </w:abstractNum>
  <w:abstractNum w:abstractNumId="11" w15:restartNumberingAfterBreak="0">
    <w:nsid w:val="0E3A0761"/>
    <w:multiLevelType w:val="hybridMultilevel"/>
    <w:tmpl w:val="A8A67A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0732C0"/>
    <w:multiLevelType w:val="multilevel"/>
    <w:tmpl w:val="4118C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F73695F"/>
    <w:multiLevelType w:val="multilevel"/>
    <w:tmpl w:val="4FEA20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12D20E9"/>
    <w:multiLevelType w:val="multilevel"/>
    <w:tmpl w:val="A0A2D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13A1D77"/>
    <w:multiLevelType w:val="multilevel"/>
    <w:tmpl w:val="275A2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224168B"/>
    <w:multiLevelType w:val="hybridMultilevel"/>
    <w:tmpl w:val="3BEA0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2445F32"/>
    <w:multiLevelType w:val="multilevel"/>
    <w:tmpl w:val="7AA456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34B6AD1"/>
    <w:multiLevelType w:val="multilevel"/>
    <w:tmpl w:val="3834B0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4A94249"/>
    <w:multiLevelType w:val="hybridMultilevel"/>
    <w:tmpl w:val="37CE62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4E41CF4"/>
    <w:multiLevelType w:val="multilevel"/>
    <w:tmpl w:val="04B86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4EB3931"/>
    <w:multiLevelType w:val="hybridMultilevel"/>
    <w:tmpl w:val="8FF2A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65A422A"/>
    <w:multiLevelType w:val="hybridMultilevel"/>
    <w:tmpl w:val="EABCF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6A45659"/>
    <w:multiLevelType w:val="hybridMultilevel"/>
    <w:tmpl w:val="017065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7583069"/>
    <w:multiLevelType w:val="multilevel"/>
    <w:tmpl w:val="C93C9A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18B5111D"/>
    <w:multiLevelType w:val="multilevel"/>
    <w:tmpl w:val="62AA6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96D2B3C"/>
    <w:multiLevelType w:val="multilevel"/>
    <w:tmpl w:val="C864547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A877568"/>
    <w:multiLevelType w:val="multilevel"/>
    <w:tmpl w:val="D1CC1BF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1ABD691F"/>
    <w:multiLevelType w:val="multilevel"/>
    <w:tmpl w:val="1BECA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AE042EF"/>
    <w:multiLevelType w:val="multilevel"/>
    <w:tmpl w:val="2348C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B071011"/>
    <w:multiLevelType w:val="multilevel"/>
    <w:tmpl w:val="06009D1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1" w15:restartNumberingAfterBreak="0">
    <w:nsid w:val="1B314BE2"/>
    <w:multiLevelType w:val="multilevel"/>
    <w:tmpl w:val="BEB6F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B5839E6"/>
    <w:multiLevelType w:val="hybridMultilevel"/>
    <w:tmpl w:val="CAE66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B88584A"/>
    <w:multiLevelType w:val="hybridMultilevel"/>
    <w:tmpl w:val="E380529E"/>
    <w:lvl w:ilvl="0" w:tplc="C19E7CDC">
      <w:start w:val="1"/>
      <w:numFmt w:val="decimal"/>
      <w:lvlText w:val="%1."/>
      <w:lvlJc w:val="left"/>
      <w:pPr>
        <w:ind w:left="450" w:hanging="360"/>
      </w:pPr>
      <w:rPr>
        <w:b/>
        <w:bCs/>
      </w:rPr>
    </w:lvl>
    <w:lvl w:ilvl="1" w:tplc="FFFFFFFF">
      <w:start w:val="1"/>
      <w:numFmt w:val="lowerLetter"/>
      <w:lvlText w:val="%2."/>
      <w:lvlJc w:val="left"/>
      <w:pPr>
        <w:ind w:left="1530" w:hanging="360"/>
      </w:pPr>
    </w:lvl>
    <w:lvl w:ilvl="2" w:tplc="FFFFFFFF">
      <w:start w:val="1"/>
      <w:numFmt w:val="lowerRoman"/>
      <w:lvlText w:val="%3."/>
      <w:lvlJc w:val="right"/>
      <w:pPr>
        <w:ind w:left="513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34" w15:restartNumberingAfterBreak="0">
    <w:nsid w:val="1CB27CFD"/>
    <w:multiLevelType w:val="hybridMultilevel"/>
    <w:tmpl w:val="77A45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CBD4249"/>
    <w:multiLevelType w:val="multilevel"/>
    <w:tmpl w:val="4BAA3D4C"/>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1D70052E"/>
    <w:multiLevelType w:val="multilevel"/>
    <w:tmpl w:val="B6BE2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1D835AB2"/>
    <w:multiLevelType w:val="multilevel"/>
    <w:tmpl w:val="3366443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1D84110B"/>
    <w:multiLevelType w:val="hybridMultilevel"/>
    <w:tmpl w:val="06BEE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DDB00A2"/>
    <w:multiLevelType w:val="hybridMultilevel"/>
    <w:tmpl w:val="E17CFE06"/>
    <w:lvl w:ilvl="0" w:tplc="0409000D">
      <w:start w:val="1"/>
      <w:numFmt w:val="bullet"/>
      <w:lvlText w:val=""/>
      <w:lvlJc w:val="left"/>
      <w:pPr>
        <w:ind w:left="720" w:hanging="360"/>
      </w:pPr>
      <w:rPr>
        <w:rFonts w:ascii="Wingdings" w:hAnsi="Wingdings" w:hint="default"/>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1F0A7FB2"/>
    <w:multiLevelType w:val="hybridMultilevel"/>
    <w:tmpl w:val="89A64B64"/>
    <w:lvl w:ilvl="0" w:tplc="D59A1944">
      <w:start w:val="4"/>
      <w:numFmt w:val="bullet"/>
      <w:lvlText w:val="-"/>
      <w:lvlJc w:val="left"/>
      <w:pPr>
        <w:ind w:left="1080" w:hanging="360"/>
      </w:pPr>
      <w:rPr>
        <w:rFonts w:ascii="Calibri" w:eastAsia="Calibri" w:hAnsi="Calibri" w:cs="Calibri"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1FE30B78"/>
    <w:multiLevelType w:val="multilevel"/>
    <w:tmpl w:val="35682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0452E55"/>
    <w:multiLevelType w:val="multilevel"/>
    <w:tmpl w:val="499659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0F2129D"/>
    <w:multiLevelType w:val="multilevel"/>
    <w:tmpl w:val="8924A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1AE44EA"/>
    <w:multiLevelType w:val="hybridMultilevel"/>
    <w:tmpl w:val="0D085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3F64F8F"/>
    <w:multiLevelType w:val="hybridMultilevel"/>
    <w:tmpl w:val="B3C621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4CC699E"/>
    <w:multiLevelType w:val="hybridMultilevel"/>
    <w:tmpl w:val="53C65686"/>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7" w15:restartNumberingAfterBreak="0">
    <w:nsid w:val="260431D8"/>
    <w:multiLevelType w:val="multilevel"/>
    <w:tmpl w:val="AFCC9D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268872AC"/>
    <w:multiLevelType w:val="hybridMultilevel"/>
    <w:tmpl w:val="14F68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95E5286"/>
    <w:multiLevelType w:val="hybridMultilevel"/>
    <w:tmpl w:val="FFFFFFFF"/>
    <w:lvl w:ilvl="0" w:tplc="6840C57A">
      <w:start w:val="1"/>
      <w:numFmt w:val="decimal"/>
      <w:lvlText w:val="%1."/>
      <w:lvlJc w:val="left"/>
      <w:pPr>
        <w:ind w:left="720" w:hanging="360"/>
      </w:pPr>
    </w:lvl>
    <w:lvl w:ilvl="1" w:tplc="8A8E063C">
      <w:start w:val="1"/>
      <w:numFmt w:val="lowerLetter"/>
      <w:lvlText w:val="%2."/>
      <w:lvlJc w:val="left"/>
      <w:pPr>
        <w:ind w:left="1440" w:hanging="360"/>
      </w:pPr>
    </w:lvl>
    <w:lvl w:ilvl="2" w:tplc="9348D770">
      <w:start w:val="1"/>
      <w:numFmt w:val="lowerRoman"/>
      <w:lvlText w:val="%3."/>
      <w:lvlJc w:val="right"/>
      <w:pPr>
        <w:ind w:left="2160" w:hanging="180"/>
      </w:pPr>
    </w:lvl>
    <w:lvl w:ilvl="3" w:tplc="9272CC2A">
      <w:start w:val="1"/>
      <w:numFmt w:val="decimal"/>
      <w:lvlText w:val="%4."/>
      <w:lvlJc w:val="left"/>
      <w:pPr>
        <w:ind w:left="2880" w:hanging="360"/>
      </w:pPr>
    </w:lvl>
    <w:lvl w:ilvl="4" w:tplc="140C59CC">
      <w:start w:val="1"/>
      <w:numFmt w:val="lowerLetter"/>
      <w:lvlText w:val="%5."/>
      <w:lvlJc w:val="left"/>
      <w:pPr>
        <w:ind w:left="3600" w:hanging="360"/>
      </w:pPr>
    </w:lvl>
    <w:lvl w:ilvl="5" w:tplc="423096AC">
      <w:start w:val="1"/>
      <w:numFmt w:val="lowerRoman"/>
      <w:lvlText w:val="%6."/>
      <w:lvlJc w:val="right"/>
      <w:pPr>
        <w:ind w:left="4320" w:hanging="180"/>
      </w:pPr>
    </w:lvl>
    <w:lvl w:ilvl="6" w:tplc="ACF6016C">
      <w:start w:val="1"/>
      <w:numFmt w:val="decimal"/>
      <w:lvlText w:val="%7."/>
      <w:lvlJc w:val="left"/>
      <w:pPr>
        <w:ind w:left="5040" w:hanging="360"/>
      </w:pPr>
    </w:lvl>
    <w:lvl w:ilvl="7" w:tplc="0BB808B8">
      <w:start w:val="1"/>
      <w:numFmt w:val="lowerLetter"/>
      <w:lvlText w:val="%8."/>
      <w:lvlJc w:val="left"/>
      <w:pPr>
        <w:ind w:left="5760" w:hanging="360"/>
      </w:pPr>
    </w:lvl>
    <w:lvl w:ilvl="8" w:tplc="EAFE9EA8">
      <w:start w:val="1"/>
      <w:numFmt w:val="lowerRoman"/>
      <w:lvlText w:val="%9."/>
      <w:lvlJc w:val="right"/>
      <w:pPr>
        <w:ind w:left="6480" w:hanging="180"/>
      </w:pPr>
    </w:lvl>
  </w:abstractNum>
  <w:abstractNum w:abstractNumId="50" w15:restartNumberingAfterBreak="0">
    <w:nsid w:val="29863D4F"/>
    <w:multiLevelType w:val="multilevel"/>
    <w:tmpl w:val="91E22C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9CF15B3"/>
    <w:multiLevelType w:val="hybridMultilevel"/>
    <w:tmpl w:val="9272B9A8"/>
    <w:lvl w:ilvl="0" w:tplc="0409000D">
      <w:start w:val="1"/>
      <w:numFmt w:val="bullet"/>
      <w:lvlText w:val=""/>
      <w:lvlJc w:val="left"/>
      <w:pPr>
        <w:ind w:left="720" w:hanging="360"/>
      </w:pPr>
      <w:rPr>
        <w:rFonts w:ascii="Wingdings" w:hAnsi="Wingdings" w:hint="default"/>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2A2641BE"/>
    <w:multiLevelType w:val="multilevel"/>
    <w:tmpl w:val="4BAA3D4C"/>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2AF81942"/>
    <w:multiLevelType w:val="multilevel"/>
    <w:tmpl w:val="4BAA3D4C"/>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316530BC"/>
    <w:multiLevelType w:val="multilevel"/>
    <w:tmpl w:val="9CB8B2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31787CE2"/>
    <w:multiLevelType w:val="hybridMultilevel"/>
    <w:tmpl w:val="694A9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27B650E"/>
    <w:multiLevelType w:val="hybridMultilevel"/>
    <w:tmpl w:val="271A58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29E07E3"/>
    <w:multiLevelType w:val="multilevel"/>
    <w:tmpl w:val="4BAA3D4C"/>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33933AC9"/>
    <w:multiLevelType w:val="multilevel"/>
    <w:tmpl w:val="BF62B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33993D7C"/>
    <w:multiLevelType w:val="hybridMultilevel"/>
    <w:tmpl w:val="AD2056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3BD0CA1"/>
    <w:multiLevelType w:val="hybridMultilevel"/>
    <w:tmpl w:val="6700E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6AD3DEE"/>
    <w:multiLevelType w:val="hybridMultilevel"/>
    <w:tmpl w:val="38E62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6CA28ED"/>
    <w:multiLevelType w:val="multilevel"/>
    <w:tmpl w:val="9CDE7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373E077D"/>
    <w:multiLevelType w:val="hybridMultilevel"/>
    <w:tmpl w:val="09E277F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78B194E"/>
    <w:multiLevelType w:val="hybridMultilevel"/>
    <w:tmpl w:val="D45C5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926386A"/>
    <w:multiLevelType w:val="multilevel"/>
    <w:tmpl w:val="D61A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39912AFC"/>
    <w:multiLevelType w:val="hybridMultilevel"/>
    <w:tmpl w:val="B154528E"/>
    <w:lvl w:ilvl="0" w:tplc="03529CA8">
      <w:start w:val="1"/>
      <w:numFmt w:val="decimal"/>
      <w:lvlText w:val="%1."/>
      <w:lvlJc w:val="left"/>
      <w:pPr>
        <w:ind w:left="360" w:hanging="360"/>
      </w:pPr>
      <w:rPr>
        <w:rFonts w:ascii="Times New Roman" w:eastAsia="Times New Roman" w:hAnsi="Times New Roman" w:cs="Times New Roman" w:hint="default"/>
        <w:b/>
        <w:bCs/>
        <w:i w:val="0"/>
        <w:iCs w:val="0"/>
        <w:spacing w:val="0"/>
        <w:w w:val="100"/>
        <w:sz w:val="22"/>
        <w:szCs w:val="22"/>
        <w:lang w:val="en-US" w:eastAsia="en-US" w:bidi="ar-SA"/>
      </w:rPr>
    </w:lvl>
    <w:lvl w:ilvl="1" w:tplc="52CE0D0A">
      <w:start w:val="1"/>
      <w:numFmt w:val="lowerLetter"/>
      <w:lvlText w:val="%2."/>
      <w:lvlJc w:val="left"/>
      <w:pPr>
        <w:ind w:left="631" w:hanging="361"/>
      </w:pPr>
      <w:rPr>
        <w:rFonts w:ascii="Times New Roman" w:eastAsia="Times New Roman" w:hAnsi="Times New Roman" w:cs="Times New Roman" w:hint="default"/>
        <w:b w:val="0"/>
        <w:bCs w:val="0"/>
        <w:i w:val="0"/>
        <w:iCs w:val="0"/>
        <w:spacing w:val="0"/>
        <w:w w:val="100"/>
        <w:sz w:val="22"/>
        <w:szCs w:val="22"/>
        <w:lang w:val="en-US" w:eastAsia="en-US" w:bidi="ar-SA"/>
      </w:rPr>
    </w:lvl>
    <w:lvl w:ilvl="2" w:tplc="76900580">
      <w:numFmt w:val="bullet"/>
      <w:lvlText w:val=""/>
      <w:lvlJc w:val="left"/>
      <w:pPr>
        <w:ind w:left="1080" w:hanging="361"/>
      </w:pPr>
      <w:rPr>
        <w:rFonts w:ascii="Symbol" w:eastAsia="Symbol" w:hAnsi="Symbol" w:cs="Symbol" w:hint="default"/>
        <w:b w:val="0"/>
        <w:bCs w:val="0"/>
        <w:i w:val="0"/>
        <w:iCs w:val="0"/>
        <w:spacing w:val="0"/>
        <w:w w:val="100"/>
        <w:sz w:val="22"/>
        <w:szCs w:val="22"/>
        <w:lang w:val="en-US" w:eastAsia="en-US" w:bidi="ar-SA"/>
      </w:rPr>
    </w:lvl>
    <w:lvl w:ilvl="3" w:tplc="3B16349E">
      <w:numFmt w:val="bullet"/>
      <w:lvlText w:val="•"/>
      <w:lvlJc w:val="left"/>
      <w:pPr>
        <w:ind w:left="2161" w:hanging="361"/>
      </w:pPr>
      <w:rPr>
        <w:rFonts w:hint="default"/>
        <w:lang w:val="en-US" w:eastAsia="en-US" w:bidi="ar-SA"/>
      </w:rPr>
    </w:lvl>
    <w:lvl w:ilvl="4" w:tplc="233030C4">
      <w:numFmt w:val="bullet"/>
      <w:lvlText w:val="•"/>
      <w:lvlJc w:val="left"/>
      <w:pPr>
        <w:ind w:left="3241" w:hanging="361"/>
      </w:pPr>
      <w:rPr>
        <w:rFonts w:hint="default"/>
        <w:lang w:val="en-US" w:eastAsia="en-US" w:bidi="ar-SA"/>
      </w:rPr>
    </w:lvl>
    <w:lvl w:ilvl="5" w:tplc="559A8F7E">
      <w:numFmt w:val="bullet"/>
      <w:lvlText w:val="•"/>
      <w:lvlJc w:val="left"/>
      <w:pPr>
        <w:ind w:left="4321" w:hanging="361"/>
      </w:pPr>
      <w:rPr>
        <w:rFonts w:hint="default"/>
        <w:lang w:val="en-US" w:eastAsia="en-US" w:bidi="ar-SA"/>
      </w:rPr>
    </w:lvl>
    <w:lvl w:ilvl="6" w:tplc="79FC3AB8">
      <w:numFmt w:val="bullet"/>
      <w:lvlText w:val="•"/>
      <w:lvlJc w:val="left"/>
      <w:pPr>
        <w:ind w:left="5401" w:hanging="361"/>
      </w:pPr>
      <w:rPr>
        <w:rFonts w:hint="default"/>
        <w:lang w:val="en-US" w:eastAsia="en-US" w:bidi="ar-SA"/>
      </w:rPr>
    </w:lvl>
    <w:lvl w:ilvl="7" w:tplc="FB40789A">
      <w:numFmt w:val="bullet"/>
      <w:lvlText w:val="•"/>
      <w:lvlJc w:val="left"/>
      <w:pPr>
        <w:ind w:left="6481" w:hanging="361"/>
      </w:pPr>
      <w:rPr>
        <w:rFonts w:hint="default"/>
        <w:lang w:val="en-US" w:eastAsia="en-US" w:bidi="ar-SA"/>
      </w:rPr>
    </w:lvl>
    <w:lvl w:ilvl="8" w:tplc="3E442AE0">
      <w:numFmt w:val="bullet"/>
      <w:lvlText w:val="•"/>
      <w:lvlJc w:val="left"/>
      <w:pPr>
        <w:ind w:left="7561" w:hanging="361"/>
      </w:pPr>
      <w:rPr>
        <w:rFonts w:hint="default"/>
        <w:lang w:val="en-US" w:eastAsia="en-US" w:bidi="ar-SA"/>
      </w:rPr>
    </w:lvl>
  </w:abstractNum>
  <w:abstractNum w:abstractNumId="67" w15:restartNumberingAfterBreak="0">
    <w:nsid w:val="3995581C"/>
    <w:multiLevelType w:val="multilevel"/>
    <w:tmpl w:val="069A7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3C361720"/>
    <w:multiLevelType w:val="hybridMultilevel"/>
    <w:tmpl w:val="3654B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C960760"/>
    <w:multiLevelType w:val="hybridMultilevel"/>
    <w:tmpl w:val="AF34D9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F0F6D28"/>
    <w:multiLevelType w:val="multilevel"/>
    <w:tmpl w:val="ED34A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1F35265"/>
    <w:multiLevelType w:val="hybridMultilevel"/>
    <w:tmpl w:val="5F40B5B2"/>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2" w15:restartNumberingAfterBreak="0">
    <w:nsid w:val="421C6510"/>
    <w:multiLevelType w:val="multilevel"/>
    <w:tmpl w:val="A38E0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42863EBC"/>
    <w:multiLevelType w:val="multilevel"/>
    <w:tmpl w:val="DAD0F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436D7F16"/>
    <w:multiLevelType w:val="hybridMultilevel"/>
    <w:tmpl w:val="8D0C6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4412541"/>
    <w:multiLevelType w:val="hybridMultilevel"/>
    <w:tmpl w:val="E2DE1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4AC3F59"/>
    <w:multiLevelType w:val="multilevel"/>
    <w:tmpl w:val="1B5E7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454112F3"/>
    <w:multiLevelType w:val="multilevel"/>
    <w:tmpl w:val="402076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8" w15:restartNumberingAfterBreak="0">
    <w:nsid w:val="45970128"/>
    <w:multiLevelType w:val="multilevel"/>
    <w:tmpl w:val="04D60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46741A0D"/>
    <w:multiLevelType w:val="hybridMultilevel"/>
    <w:tmpl w:val="236897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46A14759"/>
    <w:multiLevelType w:val="multilevel"/>
    <w:tmpl w:val="D41E34B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1" w15:restartNumberingAfterBreak="0">
    <w:nsid w:val="46DA6807"/>
    <w:multiLevelType w:val="hybridMultilevel"/>
    <w:tmpl w:val="5922E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751304D"/>
    <w:multiLevelType w:val="multilevel"/>
    <w:tmpl w:val="4DBEEC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482D23C1"/>
    <w:multiLevelType w:val="hybridMultilevel"/>
    <w:tmpl w:val="9BA80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486D48BA"/>
    <w:multiLevelType w:val="multilevel"/>
    <w:tmpl w:val="B6740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4912689E"/>
    <w:multiLevelType w:val="multilevel"/>
    <w:tmpl w:val="A6F2F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499946DD"/>
    <w:multiLevelType w:val="multilevel"/>
    <w:tmpl w:val="C2ACE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4AD92ECD"/>
    <w:multiLevelType w:val="multilevel"/>
    <w:tmpl w:val="494E9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4B844CDA"/>
    <w:multiLevelType w:val="multilevel"/>
    <w:tmpl w:val="062AC7B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4FB62ECE"/>
    <w:multiLevelType w:val="multilevel"/>
    <w:tmpl w:val="B1DE07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502D25C2"/>
    <w:multiLevelType w:val="hybridMultilevel"/>
    <w:tmpl w:val="6506111A"/>
    <w:lvl w:ilvl="0" w:tplc="83A00DB0">
      <w:start w:val="1"/>
      <w:numFmt w:val="decimal"/>
      <w:lvlText w:val="%1."/>
      <w:lvlJc w:val="left"/>
      <w:pPr>
        <w:ind w:left="5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82E8A32C">
      <w:numFmt w:val="bullet"/>
      <w:lvlText w:val=""/>
      <w:lvlJc w:val="left"/>
      <w:pPr>
        <w:ind w:left="580" w:hanging="360"/>
      </w:pPr>
      <w:rPr>
        <w:rFonts w:ascii="Symbol" w:eastAsia="Symbol" w:hAnsi="Symbol" w:cs="Symbol" w:hint="default"/>
        <w:b w:val="0"/>
        <w:bCs w:val="0"/>
        <w:i w:val="0"/>
        <w:iCs w:val="0"/>
        <w:spacing w:val="0"/>
        <w:w w:val="97"/>
        <w:sz w:val="24"/>
        <w:szCs w:val="24"/>
        <w:lang w:val="en-US" w:eastAsia="en-US" w:bidi="ar-SA"/>
      </w:rPr>
    </w:lvl>
    <w:lvl w:ilvl="2" w:tplc="80CC942E">
      <w:numFmt w:val="bullet"/>
      <w:lvlText w:val="•"/>
      <w:lvlJc w:val="left"/>
      <w:pPr>
        <w:ind w:left="2564" w:hanging="360"/>
      </w:pPr>
      <w:rPr>
        <w:rFonts w:hint="default"/>
        <w:lang w:val="en-US" w:eastAsia="en-US" w:bidi="ar-SA"/>
      </w:rPr>
    </w:lvl>
    <w:lvl w:ilvl="3" w:tplc="23526FE8">
      <w:numFmt w:val="bullet"/>
      <w:lvlText w:val="•"/>
      <w:lvlJc w:val="left"/>
      <w:pPr>
        <w:ind w:left="3556" w:hanging="360"/>
      </w:pPr>
      <w:rPr>
        <w:rFonts w:hint="default"/>
        <w:lang w:val="en-US" w:eastAsia="en-US" w:bidi="ar-SA"/>
      </w:rPr>
    </w:lvl>
    <w:lvl w:ilvl="4" w:tplc="9670AF14">
      <w:numFmt w:val="bullet"/>
      <w:lvlText w:val="•"/>
      <w:lvlJc w:val="left"/>
      <w:pPr>
        <w:ind w:left="4548" w:hanging="360"/>
      </w:pPr>
      <w:rPr>
        <w:rFonts w:hint="default"/>
        <w:lang w:val="en-US" w:eastAsia="en-US" w:bidi="ar-SA"/>
      </w:rPr>
    </w:lvl>
    <w:lvl w:ilvl="5" w:tplc="2DF6AD56">
      <w:numFmt w:val="bullet"/>
      <w:lvlText w:val="•"/>
      <w:lvlJc w:val="left"/>
      <w:pPr>
        <w:ind w:left="5540" w:hanging="360"/>
      </w:pPr>
      <w:rPr>
        <w:rFonts w:hint="default"/>
        <w:lang w:val="en-US" w:eastAsia="en-US" w:bidi="ar-SA"/>
      </w:rPr>
    </w:lvl>
    <w:lvl w:ilvl="6" w:tplc="26EEFA90">
      <w:numFmt w:val="bullet"/>
      <w:lvlText w:val="•"/>
      <w:lvlJc w:val="left"/>
      <w:pPr>
        <w:ind w:left="6532" w:hanging="360"/>
      </w:pPr>
      <w:rPr>
        <w:rFonts w:hint="default"/>
        <w:lang w:val="en-US" w:eastAsia="en-US" w:bidi="ar-SA"/>
      </w:rPr>
    </w:lvl>
    <w:lvl w:ilvl="7" w:tplc="0444DE30">
      <w:numFmt w:val="bullet"/>
      <w:lvlText w:val="•"/>
      <w:lvlJc w:val="left"/>
      <w:pPr>
        <w:ind w:left="7524" w:hanging="360"/>
      </w:pPr>
      <w:rPr>
        <w:rFonts w:hint="default"/>
        <w:lang w:val="en-US" w:eastAsia="en-US" w:bidi="ar-SA"/>
      </w:rPr>
    </w:lvl>
    <w:lvl w:ilvl="8" w:tplc="943EA2B8">
      <w:numFmt w:val="bullet"/>
      <w:lvlText w:val="•"/>
      <w:lvlJc w:val="left"/>
      <w:pPr>
        <w:ind w:left="8516" w:hanging="360"/>
      </w:pPr>
      <w:rPr>
        <w:rFonts w:hint="default"/>
        <w:lang w:val="en-US" w:eastAsia="en-US" w:bidi="ar-SA"/>
      </w:rPr>
    </w:lvl>
  </w:abstractNum>
  <w:abstractNum w:abstractNumId="91" w15:restartNumberingAfterBreak="0">
    <w:nsid w:val="53565CF8"/>
    <w:multiLevelType w:val="multilevel"/>
    <w:tmpl w:val="D6785A2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537F6B68"/>
    <w:multiLevelType w:val="multilevel"/>
    <w:tmpl w:val="891EED2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3" w15:restartNumberingAfterBreak="0">
    <w:nsid w:val="54062578"/>
    <w:multiLevelType w:val="multilevel"/>
    <w:tmpl w:val="6BE0CE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54E52019"/>
    <w:multiLevelType w:val="hybridMultilevel"/>
    <w:tmpl w:val="CA0E1A6E"/>
    <w:lvl w:ilvl="0" w:tplc="889A0EF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6EA1488"/>
    <w:multiLevelType w:val="hybridMultilevel"/>
    <w:tmpl w:val="696A6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7186C3B"/>
    <w:multiLevelType w:val="hybridMultilevel"/>
    <w:tmpl w:val="BEB00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57372752"/>
    <w:multiLevelType w:val="multilevel"/>
    <w:tmpl w:val="69A0A2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75230C3"/>
    <w:multiLevelType w:val="multilevel"/>
    <w:tmpl w:val="AB12772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9" w15:restartNumberingAfterBreak="0">
    <w:nsid w:val="58E21A68"/>
    <w:multiLevelType w:val="multilevel"/>
    <w:tmpl w:val="7D44395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0" w15:restartNumberingAfterBreak="0">
    <w:nsid w:val="59862395"/>
    <w:multiLevelType w:val="multilevel"/>
    <w:tmpl w:val="918C0F7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59950556"/>
    <w:multiLevelType w:val="hybridMultilevel"/>
    <w:tmpl w:val="B2E0C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5A7B59F0"/>
    <w:multiLevelType w:val="hybridMultilevel"/>
    <w:tmpl w:val="22B4A5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A814878"/>
    <w:multiLevelType w:val="multilevel"/>
    <w:tmpl w:val="F2DED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5BEF2840"/>
    <w:multiLevelType w:val="multilevel"/>
    <w:tmpl w:val="C2502F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5CC37D84"/>
    <w:multiLevelType w:val="hybridMultilevel"/>
    <w:tmpl w:val="FFFFFFFF"/>
    <w:lvl w:ilvl="0" w:tplc="B4CECF70">
      <w:start w:val="1"/>
      <w:numFmt w:val="decimal"/>
      <w:lvlText w:val="%1."/>
      <w:lvlJc w:val="left"/>
      <w:pPr>
        <w:ind w:left="540" w:hanging="360"/>
      </w:pPr>
    </w:lvl>
    <w:lvl w:ilvl="1" w:tplc="96FCD6DE">
      <w:start w:val="1"/>
      <w:numFmt w:val="lowerLetter"/>
      <w:lvlText w:val="%2."/>
      <w:lvlJc w:val="left"/>
      <w:pPr>
        <w:ind w:left="1260" w:hanging="360"/>
      </w:pPr>
    </w:lvl>
    <w:lvl w:ilvl="2" w:tplc="7E108818">
      <w:start w:val="1"/>
      <w:numFmt w:val="lowerRoman"/>
      <w:lvlText w:val="%3."/>
      <w:lvlJc w:val="right"/>
      <w:pPr>
        <w:ind w:left="1980" w:hanging="180"/>
      </w:pPr>
    </w:lvl>
    <w:lvl w:ilvl="3" w:tplc="6E58A300">
      <w:start w:val="1"/>
      <w:numFmt w:val="decimal"/>
      <w:lvlText w:val="%4."/>
      <w:lvlJc w:val="left"/>
      <w:pPr>
        <w:ind w:left="2700" w:hanging="360"/>
      </w:pPr>
    </w:lvl>
    <w:lvl w:ilvl="4" w:tplc="DFAC4A4E">
      <w:start w:val="1"/>
      <w:numFmt w:val="lowerLetter"/>
      <w:lvlText w:val="%5."/>
      <w:lvlJc w:val="left"/>
      <w:pPr>
        <w:ind w:left="3420" w:hanging="360"/>
      </w:pPr>
    </w:lvl>
    <w:lvl w:ilvl="5" w:tplc="1BBAFD3C">
      <w:start w:val="1"/>
      <w:numFmt w:val="lowerRoman"/>
      <w:lvlText w:val="%6."/>
      <w:lvlJc w:val="right"/>
      <w:pPr>
        <w:ind w:left="4140" w:hanging="180"/>
      </w:pPr>
    </w:lvl>
    <w:lvl w:ilvl="6" w:tplc="A12A5CF6">
      <w:start w:val="1"/>
      <w:numFmt w:val="decimal"/>
      <w:lvlText w:val="%7."/>
      <w:lvlJc w:val="left"/>
      <w:pPr>
        <w:ind w:left="4860" w:hanging="360"/>
      </w:pPr>
    </w:lvl>
    <w:lvl w:ilvl="7" w:tplc="B0204D18">
      <w:start w:val="1"/>
      <w:numFmt w:val="lowerLetter"/>
      <w:lvlText w:val="%8."/>
      <w:lvlJc w:val="left"/>
      <w:pPr>
        <w:ind w:left="5580" w:hanging="360"/>
      </w:pPr>
    </w:lvl>
    <w:lvl w:ilvl="8" w:tplc="E914683E">
      <w:start w:val="1"/>
      <w:numFmt w:val="lowerRoman"/>
      <w:lvlText w:val="%9."/>
      <w:lvlJc w:val="right"/>
      <w:pPr>
        <w:ind w:left="6300" w:hanging="180"/>
      </w:pPr>
    </w:lvl>
  </w:abstractNum>
  <w:abstractNum w:abstractNumId="106" w15:restartNumberingAfterBreak="0">
    <w:nsid w:val="5DCE7D7A"/>
    <w:multiLevelType w:val="multilevel"/>
    <w:tmpl w:val="FC145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5DD90D3D"/>
    <w:multiLevelType w:val="multilevel"/>
    <w:tmpl w:val="08ECB35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5E216F79"/>
    <w:multiLevelType w:val="multilevel"/>
    <w:tmpl w:val="7E74BD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9" w15:restartNumberingAfterBreak="0">
    <w:nsid w:val="5EE42B58"/>
    <w:multiLevelType w:val="hybridMultilevel"/>
    <w:tmpl w:val="28E06910"/>
    <w:lvl w:ilvl="0" w:tplc="924E25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5FE93AEF"/>
    <w:multiLevelType w:val="hybridMultilevel"/>
    <w:tmpl w:val="DBB08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0266EA6"/>
    <w:multiLevelType w:val="multilevel"/>
    <w:tmpl w:val="6A14DD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6261696F"/>
    <w:multiLevelType w:val="hybridMultilevel"/>
    <w:tmpl w:val="2EE67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63480052"/>
    <w:multiLevelType w:val="multilevel"/>
    <w:tmpl w:val="E7CCF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641833AD"/>
    <w:multiLevelType w:val="multilevel"/>
    <w:tmpl w:val="3D568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65BA3E34"/>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16" w15:restartNumberingAfterBreak="0">
    <w:nsid w:val="65F1130A"/>
    <w:multiLevelType w:val="hybridMultilevel"/>
    <w:tmpl w:val="60CE5970"/>
    <w:lvl w:ilvl="0" w:tplc="04090019">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7" w15:restartNumberingAfterBreak="0">
    <w:nsid w:val="68136B77"/>
    <w:multiLevelType w:val="multilevel"/>
    <w:tmpl w:val="F9446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68154A5A"/>
    <w:multiLevelType w:val="multilevel"/>
    <w:tmpl w:val="5F000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96464B7"/>
    <w:multiLevelType w:val="multilevel"/>
    <w:tmpl w:val="2A4040C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6B156579"/>
    <w:multiLevelType w:val="multilevel"/>
    <w:tmpl w:val="4768C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6C827851"/>
    <w:multiLevelType w:val="multilevel"/>
    <w:tmpl w:val="22CA1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6D163AFE"/>
    <w:multiLevelType w:val="hybridMultilevel"/>
    <w:tmpl w:val="3AAEB422"/>
    <w:lvl w:ilvl="0" w:tplc="0409000D">
      <w:start w:val="1"/>
      <w:numFmt w:val="bullet"/>
      <w:lvlText w:val=""/>
      <w:lvlJc w:val="left"/>
      <w:pPr>
        <w:ind w:left="720" w:hanging="360"/>
      </w:pPr>
      <w:rPr>
        <w:rFonts w:ascii="Wingdings" w:hAnsi="Wingdings" w:hint="default"/>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3" w15:restartNumberingAfterBreak="0">
    <w:nsid w:val="6DA06937"/>
    <w:multiLevelType w:val="multilevel"/>
    <w:tmpl w:val="456CC4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4" w15:restartNumberingAfterBreak="0">
    <w:nsid w:val="6E4524E6"/>
    <w:multiLevelType w:val="multilevel"/>
    <w:tmpl w:val="69E8875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5" w15:restartNumberingAfterBreak="0">
    <w:nsid w:val="6EC6669B"/>
    <w:multiLevelType w:val="multilevel"/>
    <w:tmpl w:val="089CB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6F11364B"/>
    <w:multiLevelType w:val="multilevel"/>
    <w:tmpl w:val="4EE2B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6F270622"/>
    <w:multiLevelType w:val="multilevel"/>
    <w:tmpl w:val="110EC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707C1E41"/>
    <w:multiLevelType w:val="multilevel"/>
    <w:tmpl w:val="ABA67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70820BE1"/>
    <w:multiLevelType w:val="multilevel"/>
    <w:tmpl w:val="BF7457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711C1AF8"/>
    <w:multiLevelType w:val="hybridMultilevel"/>
    <w:tmpl w:val="97D414EC"/>
    <w:lvl w:ilvl="0" w:tplc="0409000D">
      <w:start w:val="1"/>
      <w:numFmt w:val="bullet"/>
      <w:lvlText w:val=""/>
      <w:lvlJc w:val="left"/>
      <w:pPr>
        <w:ind w:left="720" w:hanging="360"/>
      </w:pPr>
      <w:rPr>
        <w:rFonts w:ascii="Wingdings" w:hAnsi="Wingdings" w:hint="default"/>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1" w15:restartNumberingAfterBreak="0">
    <w:nsid w:val="729B698B"/>
    <w:multiLevelType w:val="hybridMultilevel"/>
    <w:tmpl w:val="8B769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74460413"/>
    <w:multiLevelType w:val="hybridMultilevel"/>
    <w:tmpl w:val="BBAAE662"/>
    <w:lvl w:ilvl="0" w:tplc="DA625A04">
      <w:start w:val="2"/>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3" w15:restartNumberingAfterBreak="0">
    <w:nsid w:val="749718C6"/>
    <w:multiLevelType w:val="hybridMultilevel"/>
    <w:tmpl w:val="56E2748C"/>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34" w15:restartNumberingAfterBreak="0">
    <w:nsid w:val="74EDD0F1"/>
    <w:multiLevelType w:val="hybridMultilevel"/>
    <w:tmpl w:val="69F66D86"/>
    <w:lvl w:ilvl="0" w:tplc="208AAB80">
      <w:start w:val="4"/>
      <w:numFmt w:val="decimal"/>
      <w:lvlText w:val="%1."/>
      <w:lvlJc w:val="left"/>
      <w:pPr>
        <w:ind w:left="720" w:hanging="360"/>
      </w:pPr>
    </w:lvl>
    <w:lvl w:ilvl="1" w:tplc="C01EF380">
      <w:start w:val="1"/>
      <w:numFmt w:val="lowerLetter"/>
      <w:lvlText w:val="%2."/>
      <w:lvlJc w:val="left"/>
      <w:pPr>
        <w:ind w:left="1440" w:hanging="360"/>
      </w:pPr>
    </w:lvl>
    <w:lvl w:ilvl="2" w:tplc="FEA23090">
      <w:start w:val="1"/>
      <w:numFmt w:val="lowerRoman"/>
      <w:lvlText w:val="%3."/>
      <w:lvlJc w:val="right"/>
      <w:pPr>
        <w:ind w:left="2160" w:hanging="180"/>
      </w:pPr>
    </w:lvl>
    <w:lvl w:ilvl="3" w:tplc="7F08CD9C">
      <w:start w:val="1"/>
      <w:numFmt w:val="decimal"/>
      <w:lvlText w:val="%4."/>
      <w:lvlJc w:val="left"/>
      <w:pPr>
        <w:ind w:left="2880" w:hanging="360"/>
      </w:pPr>
    </w:lvl>
    <w:lvl w:ilvl="4" w:tplc="93BC1CC2">
      <w:start w:val="1"/>
      <w:numFmt w:val="lowerLetter"/>
      <w:lvlText w:val="%5."/>
      <w:lvlJc w:val="left"/>
      <w:pPr>
        <w:ind w:left="3600" w:hanging="360"/>
      </w:pPr>
    </w:lvl>
    <w:lvl w:ilvl="5" w:tplc="AA54FAAC">
      <w:start w:val="1"/>
      <w:numFmt w:val="lowerRoman"/>
      <w:lvlText w:val="%6."/>
      <w:lvlJc w:val="right"/>
      <w:pPr>
        <w:ind w:left="4320" w:hanging="180"/>
      </w:pPr>
    </w:lvl>
    <w:lvl w:ilvl="6" w:tplc="5B4C0ED6">
      <w:start w:val="1"/>
      <w:numFmt w:val="decimal"/>
      <w:lvlText w:val="%7."/>
      <w:lvlJc w:val="left"/>
      <w:pPr>
        <w:ind w:left="5040" w:hanging="360"/>
      </w:pPr>
    </w:lvl>
    <w:lvl w:ilvl="7" w:tplc="90CA18A8">
      <w:start w:val="1"/>
      <w:numFmt w:val="lowerLetter"/>
      <w:lvlText w:val="%8."/>
      <w:lvlJc w:val="left"/>
      <w:pPr>
        <w:ind w:left="5760" w:hanging="360"/>
      </w:pPr>
    </w:lvl>
    <w:lvl w:ilvl="8" w:tplc="6AA24746">
      <w:start w:val="1"/>
      <w:numFmt w:val="lowerRoman"/>
      <w:lvlText w:val="%9."/>
      <w:lvlJc w:val="right"/>
      <w:pPr>
        <w:ind w:left="6480" w:hanging="180"/>
      </w:pPr>
    </w:lvl>
  </w:abstractNum>
  <w:abstractNum w:abstractNumId="135" w15:restartNumberingAfterBreak="0">
    <w:nsid w:val="75760357"/>
    <w:multiLevelType w:val="hybridMultilevel"/>
    <w:tmpl w:val="02606ED4"/>
    <w:lvl w:ilvl="0" w:tplc="59B4BB18">
      <w:start w:val="1"/>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6" w15:restartNumberingAfterBreak="0">
    <w:nsid w:val="76101580"/>
    <w:multiLevelType w:val="multilevel"/>
    <w:tmpl w:val="1E40F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776368FC"/>
    <w:multiLevelType w:val="hybridMultilevel"/>
    <w:tmpl w:val="9DBA7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788728D1"/>
    <w:multiLevelType w:val="multilevel"/>
    <w:tmpl w:val="46DE197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9" w15:restartNumberingAfterBreak="0">
    <w:nsid w:val="79BB49A1"/>
    <w:multiLevelType w:val="hybridMultilevel"/>
    <w:tmpl w:val="F52E8E44"/>
    <w:lvl w:ilvl="0" w:tplc="4B30D7EC">
      <w:start w:val="1"/>
      <w:numFmt w:val="decimal"/>
      <w:lvlText w:val="%1."/>
      <w:lvlJc w:val="left"/>
      <w:pPr>
        <w:ind w:left="472" w:hanging="360"/>
      </w:pPr>
      <w:rPr>
        <w:spacing w:val="0"/>
        <w:w w:val="100"/>
        <w:lang w:val="en-US" w:eastAsia="en-US" w:bidi="ar-SA"/>
      </w:rPr>
    </w:lvl>
    <w:lvl w:ilvl="1" w:tplc="02864522">
      <w:numFmt w:val="bullet"/>
      <w:lvlText w:val="•"/>
      <w:lvlJc w:val="left"/>
      <w:pPr>
        <w:ind w:left="1475" w:hanging="360"/>
      </w:pPr>
      <w:rPr>
        <w:lang w:val="en-US" w:eastAsia="en-US" w:bidi="ar-SA"/>
      </w:rPr>
    </w:lvl>
    <w:lvl w:ilvl="2" w:tplc="89ECC302">
      <w:numFmt w:val="bullet"/>
      <w:lvlText w:val="•"/>
      <w:lvlJc w:val="left"/>
      <w:pPr>
        <w:ind w:left="2470" w:hanging="360"/>
      </w:pPr>
      <w:rPr>
        <w:lang w:val="en-US" w:eastAsia="en-US" w:bidi="ar-SA"/>
      </w:rPr>
    </w:lvl>
    <w:lvl w:ilvl="3" w:tplc="B0CE606C">
      <w:numFmt w:val="bullet"/>
      <w:lvlText w:val="•"/>
      <w:lvlJc w:val="left"/>
      <w:pPr>
        <w:ind w:left="3465" w:hanging="360"/>
      </w:pPr>
      <w:rPr>
        <w:lang w:val="en-US" w:eastAsia="en-US" w:bidi="ar-SA"/>
      </w:rPr>
    </w:lvl>
    <w:lvl w:ilvl="4" w:tplc="790AE7B0">
      <w:numFmt w:val="bullet"/>
      <w:lvlText w:val="•"/>
      <w:lvlJc w:val="left"/>
      <w:pPr>
        <w:ind w:left="4460" w:hanging="360"/>
      </w:pPr>
      <w:rPr>
        <w:lang w:val="en-US" w:eastAsia="en-US" w:bidi="ar-SA"/>
      </w:rPr>
    </w:lvl>
    <w:lvl w:ilvl="5" w:tplc="CC30E01E">
      <w:numFmt w:val="bullet"/>
      <w:lvlText w:val="•"/>
      <w:lvlJc w:val="left"/>
      <w:pPr>
        <w:ind w:left="5455" w:hanging="360"/>
      </w:pPr>
      <w:rPr>
        <w:lang w:val="en-US" w:eastAsia="en-US" w:bidi="ar-SA"/>
      </w:rPr>
    </w:lvl>
    <w:lvl w:ilvl="6" w:tplc="79402716">
      <w:numFmt w:val="bullet"/>
      <w:lvlText w:val="•"/>
      <w:lvlJc w:val="left"/>
      <w:pPr>
        <w:ind w:left="6450" w:hanging="360"/>
      </w:pPr>
      <w:rPr>
        <w:lang w:val="en-US" w:eastAsia="en-US" w:bidi="ar-SA"/>
      </w:rPr>
    </w:lvl>
    <w:lvl w:ilvl="7" w:tplc="F9D62876">
      <w:numFmt w:val="bullet"/>
      <w:lvlText w:val="•"/>
      <w:lvlJc w:val="left"/>
      <w:pPr>
        <w:ind w:left="7445" w:hanging="360"/>
      </w:pPr>
      <w:rPr>
        <w:lang w:val="en-US" w:eastAsia="en-US" w:bidi="ar-SA"/>
      </w:rPr>
    </w:lvl>
    <w:lvl w:ilvl="8" w:tplc="AF524F1C">
      <w:numFmt w:val="bullet"/>
      <w:lvlText w:val="•"/>
      <w:lvlJc w:val="left"/>
      <w:pPr>
        <w:ind w:left="8440" w:hanging="360"/>
      </w:pPr>
      <w:rPr>
        <w:lang w:val="en-US" w:eastAsia="en-US" w:bidi="ar-SA"/>
      </w:rPr>
    </w:lvl>
  </w:abstractNum>
  <w:abstractNum w:abstractNumId="140" w15:restartNumberingAfterBreak="0">
    <w:nsid w:val="79D075A0"/>
    <w:multiLevelType w:val="hybridMultilevel"/>
    <w:tmpl w:val="A1BAC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7B8A2738"/>
    <w:multiLevelType w:val="multilevel"/>
    <w:tmpl w:val="6DA49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7D0B6310"/>
    <w:multiLevelType w:val="hybridMultilevel"/>
    <w:tmpl w:val="98D0F98A"/>
    <w:lvl w:ilvl="0" w:tplc="C602ED96">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7D1A2F2B"/>
    <w:multiLevelType w:val="multilevel"/>
    <w:tmpl w:val="9654B840"/>
    <w:lvl w:ilvl="0">
      <w:start w:val="1"/>
      <w:numFmt w:val="decimal"/>
      <w:lvlText w:val="%1."/>
      <w:lvlJc w:val="left"/>
      <w:pPr>
        <w:tabs>
          <w:tab w:val="num" w:pos="-360"/>
        </w:tabs>
        <w:ind w:left="-360" w:hanging="360"/>
      </w:pPr>
    </w:lvl>
    <w:lvl w:ilvl="1" w:tentative="1">
      <w:start w:val="1"/>
      <w:numFmt w:val="decimal"/>
      <w:lvlText w:val="%2."/>
      <w:lvlJc w:val="left"/>
      <w:pPr>
        <w:tabs>
          <w:tab w:val="num" w:pos="360"/>
        </w:tabs>
        <w:ind w:left="360" w:hanging="360"/>
      </w:pPr>
    </w:lvl>
    <w:lvl w:ilvl="2" w:tentative="1">
      <w:start w:val="1"/>
      <w:numFmt w:val="decimal"/>
      <w:lvlText w:val="%3."/>
      <w:lvlJc w:val="left"/>
      <w:pPr>
        <w:tabs>
          <w:tab w:val="num" w:pos="1080"/>
        </w:tabs>
        <w:ind w:left="1080" w:hanging="360"/>
      </w:pPr>
    </w:lvl>
    <w:lvl w:ilvl="3" w:tentative="1">
      <w:start w:val="1"/>
      <w:numFmt w:val="decimal"/>
      <w:lvlText w:val="%4."/>
      <w:lvlJc w:val="left"/>
      <w:pPr>
        <w:tabs>
          <w:tab w:val="num" w:pos="1800"/>
        </w:tabs>
        <w:ind w:left="1800" w:hanging="360"/>
      </w:pPr>
    </w:lvl>
    <w:lvl w:ilvl="4" w:tentative="1">
      <w:start w:val="1"/>
      <w:numFmt w:val="decimal"/>
      <w:lvlText w:val="%5."/>
      <w:lvlJc w:val="left"/>
      <w:pPr>
        <w:tabs>
          <w:tab w:val="num" w:pos="2520"/>
        </w:tabs>
        <w:ind w:left="2520" w:hanging="360"/>
      </w:pPr>
    </w:lvl>
    <w:lvl w:ilvl="5" w:tentative="1">
      <w:start w:val="1"/>
      <w:numFmt w:val="decimal"/>
      <w:lvlText w:val="%6."/>
      <w:lvlJc w:val="left"/>
      <w:pPr>
        <w:tabs>
          <w:tab w:val="num" w:pos="3240"/>
        </w:tabs>
        <w:ind w:left="3240" w:hanging="360"/>
      </w:pPr>
    </w:lvl>
    <w:lvl w:ilvl="6" w:tentative="1">
      <w:start w:val="1"/>
      <w:numFmt w:val="decimal"/>
      <w:lvlText w:val="%7."/>
      <w:lvlJc w:val="left"/>
      <w:pPr>
        <w:tabs>
          <w:tab w:val="num" w:pos="3960"/>
        </w:tabs>
        <w:ind w:left="3960" w:hanging="360"/>
      </w:pPr>
    </w:lvl>
    <w:lvl w:ilvl="7" w:tentative="1">
      <w:start w:val="1"/>
      <w:numFmt w:val="decimal"/>
      <w:lvlText w:val="%8."/>
      <w:lvlJc w:val="left"/>
      <w:pPr>
        <w:tabs>
          <w:tab w:val="num" w:pos="4680"/>
        </w:tabs>
        <w:ind w:left="4680" w:hanging="360"/>
      </w:pPr>
    </w:lvl>
    <w:lvl w:ilvl="8" w:tentative="1">
      <w:start w:val="1"/>
      <w:numFmt w:val="decimal"/>
      <w:lvlText w:val="%9."/>
      <w:lvlJc w:val="left"/>
      <w:pPr>
        <w:tabs>
          <w:tab w:val="num" w:pos="5400"/>
        </w:tabs>
        <w:ind w:left="5400" w:hanging="360"/>
      </w:pPr>
    </w:lvl>
  </w:abstractNum>
  <w:abstractNum w:abstractNumId="144" w15:restartNumberingAfterBreak="0">
    <w:nsid w:val="7D9A636F"/>
    <w:multiLevelType w:val="multilevel"/>
    <w:tmpl w:val="B0C854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7DA32ADF"/>
    <w:multiLevelType w:val="hybridMultilevel"/>
    <w:tmpl w:val="65528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7E597FA7"/>
    <w:multiLevelType w:val="hybridMultilevel"/>
    <w:tmpl w:val="C8E4905C"/>
    <w:lvl w:ilvl="0" w:tplc="FC48FE34">
      <w:numFmt w:val="bullet"/>
      <w:lvlText w:val="•"/>
      <w:lvlJc w:val="left"/>
      <w:pPr>
        <w:ind w:left="720" w:hanging="360"/>
      </w:pPr>
      <w:rPr>
        <w:rFonts w:hint="default"/>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7" w15:restartNumberingAfterBreak="0">
    <w:nsid w:val="7FFC4059"/>
    <w:multiLevelType w:val="multilevel"/>
    <w:tmpl w:val="C4301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24749733">
    <w:abstractNumId w:val="134"/>
  </w:num>
  <w:num w:numId="2" w16cid:durableId="415203077">
    <w:abstractNumId w:val="10"/>
  </w:num>
  <w:num w:numId="3" w16cid:durableId="1717698566">
    <w:abstractNumId w:val="11"/>
  </w:num>
  <w:num w:numId="4" w16cid:durableId="1316495314">
    <w:abstractNumId w:val="23"/>
  </w:num>
  <w:num w:numId="5" w16cid:durableId="266625231">
    <w:abstractNumId w:val="63"/>
  </w:num>
  <w:num w:numId="6" w16cid:durableId="176432734">
    <w:abstractNumId w:val="35"/>
  </w:num>
  <w:num w:numId="7" w16cid:durableId="584463474">
    <w:abstractNumId w:val="60"/>
  </w:num>
  <w:num w:numId="8" w16cid:durableId="276183132">
    <w:abstractNumId w:val="132"/>
  </w:num>
  <w:num w:numId="9" w16cid:durableId="1463307387">
    <w:abstractNumId w:val="33"/>
  </w:num>
  <w:num w:numId="10" w16cid:durableId="1953054905">
    <w:abstractNumId w:val="94"/>
  </w:num>
  <w:num w:numId="11" w16cid:durableId="198512316">
    <w:abstractNumId w:val="40"/>
  </w:num>
  <w:num w:numId="12" w16cid:durableId="1656228128">
    <w:abstractNumId w:val="56"/>
  </w:num>
  <w:num w:numId="13" w16cid:durableId="1540238881">
    <w:abstractNumId w:val="59"/>
  </w:num>
  <w:num w:numId="14" w16cid:durableId="916745086">
    <w:abstractNumId w:val="68"/>
  </w:num>
  <w:num w:numId="15" w16cid:durableId="997654714">
    <w:abstractNumId w:val="102"/>
  </w:num>
  <w:num w:numId="16" w16cid:durableId="1491869439">
    <w:abstractNumId w:val="69"/>
  </w:num>
  <w:num w:numId="17" w16cid:durableId="1542743522">
    <w:abstractNumId w:val="83"/>
  </w:num>
  <w:num w:numId="18" w16cid:durableId="181288955">
    <w:abstractNumId w:val="79"/>
  </w:num>
  <w:num w:numId="19" w16cid:durableId="2022078341">
    <w:abstractNumId w:val="142"/>
  </w:num>
  <w:num w:numId="20" w16cid:durableId="595678672">
    <w:abstractNumId w:val="71"/>
  </w:num>
  <w:num w:numId="21" w16cid:durableId="796682613">
    <w:abstractNumId w:val="133"/>
  </w:num>
  <w:num w:numId="22" w16cid:durableId="210507097">
    <w:abstractNumId w:val="46"/>
  </w:num>
  <w:num w:numId="23" w16cid:durableId="1374231046">
    <w:abstractNumId w:val="19"/>
  </w:num>
  <w:num w:numId="24" w16cid:durableId="100422072">
    <w:abstractNumId w:val="109"/>
  </w:num>
  <w:num w:numId="25" w16cid:durableId="1867867174">
    <w:abstractNumId w:val="75"/>
  </w:num>
  <w:num w:numId="26" w16cid:durableId="250433317">
    <w:abstractNumId w:val="1"/>
  </w:num>
  <w:num w:numId="27" w16cid:durableId="564026985">
    <w:abstractNumId w:val="118"/>
  </w:num>
  <w:num w:numId="28" w16cid:durableId="583683588">
    <w:abstractNumId w:val="96"/>
  </w:num>
  <w:num w:numId="29" w16cid:durableId="26495891">
    <w:abstractNumId w:val="64"/>
  </w:num>
  <w:num w:numId="30" w16cid:durableId="810291374">
    <w:abstractNumId w:val="101"/>
  </w:num>
  <w:num w:numId="31" w16cid:durableId="1702434172">
    <w:abstractNumId w:val="137"/>
  </w:num>
  <w:num w:numId="32" w16cid:durableId="2095204904">
    <w:abstractNumId w:val="38"/>
  </w:num>
  <w:num w:numId="33" w16cid:durableId="661467338">
    <w:abstractNumId w:val="16"/>
  </w:num>
  <w:num w:numId="34" w16cid:durableId="1524593574">
    <w:abstractNumId w:val="140"/>
  </w:num>
  <w:num w:numId="35" w16cid:durableId="1140077334">
    <w:abstractNumId w:val="145"/>
  </w:num>
  <w:num w:numId="36" w16cid:durableId="718894910">
    <w:abstractNumId w:val="21"/>
  </w:num>
  <w:num w:numId="37" w16cid:durableId="293952964">
    <w:abstractNumId w:val="110"/>
  </w:num>
  <w:num w:numId="38" w16cid:durableId="832794666">
    <w:abstractNumId w:val="81"/>
  </w:num>
  <w:num w:numId="39" w16cid:durableId="2055351424">
    <w:abstractNumId w:val="139"/>
    <w:lvlOverride w:ilvl="0">
      <w:startOverride w:val="1"/>
    </w:lvlOverride>
    <w:lvlOverride w:ilvl="1"/>
    <w:lvlOverride w:ilvl="2"/>
    <w:lvlOverride w:ilvl="3"/>
    <w:lvlOverride w:ilvl="4"/>
    <w:lvlOverride w:ilvl="5"/>
    <w:lvlOverride w:ilvl="6"/>
    <w:lvlOverride w:ilvl="7"/>
    <w:lvlOverride w:ilvl="8"/>
  </w:num>
  <w:num w:numId="40" w16cid:durableId="482815504">
    <w:abstractNumId w:val="45"/>
  </w:num>
  <w:num w:numId="41" w16cid:durableId="825777107">
    <w:abstractNumId w:val="90"/>
  </w:num>
  <w:num w:numId="42" w16cid:durableId="721248943">
    <w:abstractNumId w:val="135"/>
  </w:num>
  <w:num w:numId="43" w16cid:durableId="1147092635">
    <w:abstractNumId w:val="7"/>
  </w:num>
  <w:num w:numId="44" w16cid:durableId="1169251332">
    <w:abstractNumId w:val="130"/>
  </w:num>
  <w:num w:numId="45" w16cid:durableId="1416054335">
    <w:abstractNumId w:val="122"/>
  </w:num>
  <w:num w:numId="46" w16cid:durableId="2109960582">
    <w:abstractNumId w:val="146"/>
  </w:num>
  <w:num w:numId="47" w16cid:durableId="639774980">
    <w:abstractNumId w:val="30"/>
  </w:num>
  <w:num w:numId="48" w16cid:durableId="67073271">
    <w:abstractNumId w:val="39"/>
  </w:num>
  <w:num w:numId="49" w16cid:durableId="732310048">
    <w:abstractNumId w:val="51"/>
  </w:num>
  <w:num w:numId="50" w16cid:durableId="1928271836">
    <w:abstractNumId w:val="139"/>
  </w:num>
  <w:num w:numId="51" w16cid:durableId="783116461">
    <w:abstractNumId w:val="66"/>
  </w:num>
  <w:num w:numId="52" w16cid:durableId="2101294152">
    <w:abstractNumId w:val="116"/>
  </w:num>
  <w:num w:numId="53" w16cid:durableId="222564366">
    <w:abstractNumId w:val="86"/>
  </w:num>
  <w:num w:numId="54" w16cid:durableId="673651626">
    <w:abstractNumId w:val="43"/>
  </w:num>
  <w:num w:numId="55" w16cid:durableId="1981882385">
    <w:abstractNumId w:val="136"/>
  </w:num>
  <w:num w:numId="56" w16cid:durableId="1132014875">
    <w:abstractNumId w:val="128"/>
  </w:num>
  <w:num w:numId="57" w16cid:durableId="471561209">
    <w:abstractNumId w:val="36"/>
  </w:num>
  <w:num w:numId="58" w16cid:durableId="603269854">
    <w:abstractNumId w:val="106"/>
  </w:num>
  <w:num w:numId="59" w16cid:durableId="567615428">
    <w:abstractNumId w:val="87"/>
  </w:num>
  <w:num w:numId="60" w16cid:durableId="2000226526">
    <w:abstractNumId w:val="121"/>
  </w:num>
  <w:num w:numId="61" w16cid:durableId="1633556809">
    <w:abstractNumId w:val="125"/>
  </w:num>
  <w:num w:numId="62" w16cid:durableId="1477455786">
    <w:abstractNumId w:val="126"/>
  </w:num>
  <w:num w:numId="63" w16cid:durableId="506794717">
    <w:abstractNumId w:val="73"/>
  </w:num>
  <w:num w:numId="64" w16cid:durableId="2138714105">
    <w:abstractNumId w:val="123"/>
  </w:num>
  <w:num w:numId="65" w16cid:durableId="1499541787">
    <w:abstractNumId w:val="24"/>
  </w:num>
  <w:num w:numId="66" w16cid:durableId="243033856">
    <w:abstractNumId w:val="47"/>
  </w:num>
  <w:num w:numId="67" w16cid:durableId="692926401">
    <w:abstractNumId w:val="78"/>
  </w:num>
  <w:num w:numId="68" w16cid:durableId="2075078887">
    <w:abstractNumId w:val="31"/>
  </w:num>
  <w:num w:numId="69" w16cid:durableId="1387535315">
    <w:abstractNumId w:val="67"/>
  </w:num>
  <w:num w:numId="70" w16cid:durableId="1040084662">
    <w:abstractNumId w:val="14"/>
  </w:num>
  <w:num w:numId="71" w16cid:durableId="372580847">
    <w:abstractNumId w:val="0"/>
  </w:num>
  <w:num w:numId="72" w16cid:durableId="820997097">
    <w:abstractNumId w:val="25"/>
  </w:num>
  <w:num w:numId="73" w16cid:durableId="274676615">
    <w:abstractNumId w:val="6"/>
  </w:num>
  <w:num w:numId="74" w16cid:durableId="1301613526">
    <w:abstractNumId w:val="141"/>
  </w:num>
  <w:num w:numId="75" w16cid:durableId="1183208878">
    <w:abstractNumId w:val="62"/>
  </w:num>
  <w:num w:numId="76" w16cid:durableId="63528528">
    <w:abstractNumId w:val="65"/>
  </w:num>
  <w:num w:numId="77" w16cid:durableId="689450504">
    <w:abstractNumId w:val="113"/>
  </w:num>
  <w:num w:numId="78" w16cid:durableId="1866366547">
    <w:abstractNumId w:val="28"/>
  </w:num>
  <w:num w:numId="79" w16cid:durableId="910697829">
    <w:abstractNumId w:val="147"/>
  </w:num>
  <w:num w:numId="80" w16cid:durableId="1275550471">
    <w:abstractNumId w:val="76"/>
  </w:num>
  <w:num w:numId="81" w16cid:durableId="665745892">
    <w:abstractNumId w:val="12"/>
  </w:num>
  <w:num w:numId="82" w16cid:durableId="960723807">
    <w:abstractNumId w:val="114"/>
  </w:num>
  <w:num w:numId="83" w16cid:durableId="1682126183">
    <w:abstractNumId w:val="70"/>
  </w:num>
  <w:num w:numId="84" w16cid:durableId="1408114209">
    <w:abstractNumId w:val="127"/>
  </w:num>
  <w:num w:numId="85" w16cid:durableId="355809127">
    <w:abstractNumId w:val="20"/>
  </w:num>
  <w:num w:numId="86" w16cid:durableId="1412044450">
    <w:abstractNumId w:val="29"/>
  </w:num>
  <w:num w:numId="87" w16cid:durableId="1231888025">
    <w:abstractNumId w:val="8"/>
  </w:num>
  <w:num w:numId="88" w16cid:durableId="137580237">
    <w:abstractNumId w:val="15"/>
  </w:num>
  <w:num w:numId="89" w16cid:durableId="288364322">
    <w:abstractNumId w:val="84"/>
  </w:num>
  <w:num w:numId="90" w16cid:durableId="591204618">
    <w:abstractNumId w:val="58"/>
  </w:num>
  <w:num w:numId="91" w16cid:durableId="292640157">
    <w:abstractNumId w:val="103"/>
  </w:num>
  <w:num w:numId="92" w16cid:durableId="1146168039">
    <w:abstractNumId w:val="41"/>
  </w:num>
  <w:num w:numId="93" w16cid:durableId="1540052260">
    <w:abstractNumId w:val="117"/>
  </w:num>
  <w:num w:numId="94" w16cid:durableId="300772927">
    <w:abstractNumId w:val="144"/>
  </w:num>
  <w:num w:numId="95" w16cid:durableId="1251936963">
    <w:abstractNumId w:val="85"/>
  </w:num>
  <w:num w:numId="96" w16cid:durableId="1906064766">
    <w:abstractNumId w:val="13"/>
  </w:num>
  <w:num w:numId="97" w16cid:durableId="1297025734">
    <w:abstractNumId w:val="18"/>
  </w:num>
  <w:num w:numId="98" w16cid:durableId="1949461877">
    <w:abstractNumId w:val="129"/>
  </w:num>
  <w:num w:numId="99" w16cid:durableId="1625966155">
    <w:abstractNumId w:val="107"/>
  </w:num>
  <w:num w:numId="100" w16cid:durableId="442771353">
    <w:abstractNumId w:val="120"/>
  </w:num>
  <w:num w:numId="101" w16cid:durableId="639264596">
    <w:abstractNumId w:val="97"/>
  </w:num>
  <w:num w:numId="102" w16cid:durableId="1624116510">
    <w:abstractNumId w:val="93"/>
  </w:num>
  <w:num w:numId="103" w16cid:durableId="2118671985">
    <w:abstractNumId w:val="111"/>
  </w:num>
  <w:num w:numId="104" w16cid:durableId="941299709">
    <w:abstractNumId w:val="92"/>
  </w:num>
  <w:num w:numId="105" w16cid:durableId="1448771342">
    <w:abstractNumId w:val="9"/>
  </w:num>
  <w:num w:numId="106" w16cid:durableId="731125372">
    <w:abstractNumId w:val="26"/>
  </w:num>
  <w:num w:numId="107" w16cid:durableId="1152402634">
    <w:abstractNumId w:val="82"/>
  </w:num>
  <w:num w:numId="108" w16cid:durableId="1419867836">
    <w:abstractNumId w:val="72"/>
  </w:num>
  <w:num w:numId="109" w16cid:durableId="1508518939">
    <w:abstractNumId w:val="104"/>
  </w:num>
  <w:num w:numId="110" w16cid:durableId="1189754824">
    <w:abstractNumId w:val="54"/>
  </w:num>
  <w:num w:numId="111" w16cid:durableId="1325550263">
    <w:abstractNumId w:val="50"/>
  </w:num>
  <w:num w:numId="112" w16cid:durableId="1496992064">
    <w:abstractNumId w:val="42"/>
  </w:num>
  <w:num w:numId="113" w16cid:durableId="2082361087">
    <w:abstractNumId w:val="91"/>
  </w:num>
  <w:num w:numId="114" w16cid:durableId="657080761">
    <w:abstractNumId w:val="88"/>
  </w:num>
  <w:num w:numId="115" w16cid:durableId="1339694003">
    <w:abstractNumId w:val="119"/>
  </w:num>
  <w:num w:numId="116" w16cid:durableId="12533740">
    <w:abstractNumId w:val="100"/>
  </w:num>
  <w:num w:numId="117" w16cid:durableId="150024218">
    <w:abstractNumId w:val="143"/>
  </w:num>
  <w:num w:numId="118" w16cid:durableId="1736126896">
    <w:abstractNumId w:val="5"/>
  </w:num>
  <w:num w:numId="119" w16cid:durableId="1394696933">
    <w:abstractNumId w:val="124"/>
  </w:num>
  <w:num w:numId="120" w16cid:durableId="817847602">
    <w:abstractNumId w:val="80"/>
  </w:num>
  <w:num w:numId="121" w16cid:durableId="488331162">
    <w:abstractNumId w:val="3"/>
  </w:num>
  <w:num w:numId="122" w16cid:durableId="1889025068">
    <w:abstractNumId w:val="27"/>
  </w:num>
  <w:num w:numId="123" w16cid:durableId="1343362828">
    <w:abstractNumId w:val="17"/>
  </w:num>
  <w:num w:numId="124" w16cid:durableId="1665934191">
    <w:abstractNumId w:val="108"/>
  </w:num>
  <w:num w:numId="125" w16cid:durableId="1392996001">
    <w:abstractNumId w:val="37"/>
  </w:num>
  <w:num w:numId="126" w16cid:durableId="1199272820">
    <w:abstractNumId w:val="98"/>
  </w:num>
  <w:num w:numId="127" w16cid:durableId="861671419">
    <w:abstractNumId w:val="138"/>
  </w:num>
  <w:num w:numId="128" w16cid:durableId="629937344">
    <w:abstractNumId w:val="89"/>
  </w:num>
  <w:num w:numId="129" w16cid:durableId="1782607765">
    <w:abstractNumId w:val="77"/>
  </w:num>
  <w:num w:numId="130" w16cid:durableId="1256480085">
    <w:abstractNumId w:val="4"/>
  </w:num>
  <w:num w:numId="131" w16cid:durableId="1219439662">
    <w:abstractNumId w:val="99"/>
  </w:num>
  <w:num w:numId="132" w16cid:durableId="1101878008">
    <w:abstractNumId w:val="53"/>
  </w:num>
  <w:num w:numId="133" w16cid:durableId="1832023275">
    <w:abstractNumId w:val="57"/>
  </w:num>
  <w:num w:numId="134" w16cid:durableId="48308687">
    <w:abstractNumId w:val="52"/>
  </w:num>
  <w:num w:numId="135" w16cid:durableId="1991404563">
    <w:abstractNumId w:val="95"/>
  </w:num>
  <w:num w:numId="136" w16cid:durableId="162866202">
    <w:abstractNumId w:val="61"/>
  </w:num>
  <w:num w:numId="137" w16cid:durableId="1914075428">
    <w:abstractNumId w:val="48"/>
  </w:num>
  <w:num w:numId="138" w16cid:durableId="1119687932">
    <w:abstractNumId w:val="55"/>
  </w:num>
  <w:num w:numId="139" w16cid:durableId="1945916884">
    <w:abstractNumId w:val="112"/>
  </w:num>
  <w:num w:numId="140" w16cid:durableId="62265848">
    <w:abstractNumId w:val="131"/>
  </w:num>
  <w:num w:numId="141" w16cid:durableId="2037611608">
    <w:abstractNumId w:val="34"/>
  </w:num>
  <w:num w:numId="142" w16cid:durableId="1143813827">
    <w:abstractNumId w:val="22"/>
  </w:num>
  <w:num w:numId="143" w16cid:durableId="2033265096">
    <w:abstractNumId w:val="32"/>
  </w:num>
  <w:num w:numId="144" w16cid:durableId="64574544">
    <w:abstractNumId w:val="74"/>
  </w:num>
  <w:num w:numId="145" w16cid:durableId="1063409576">
    <w:abstractNumId w:val="44"/>
  </w:num>
  <w:num w:numId="146" w16cid:durableId="580716831">
    <w:abstractNumId w:val="2"/>
  </w:num>
  <w:num w:numId="147" w16cid:durableId="843860079">
    <w:abstractNumId w:val="105"/>
  </w:num>
  <w:num w:numId="148" w16cid:durableId="2133934622">
    <w:abstractNumId w:val="49"/>
  </w:num>
  <w:num w:numId="149" w16cid:durableId="1415660440">
    <w:abstractNumId w:val="115"/>
  </w:num>
  <w:numIdMacAtCleanup w:val="14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rris, Elizabeth01">
    <w15:presenceInfo w15:providerId="AD" w15:userId="S::ELIMORRIS@augusta.edu::3ba71ae7-e283-4cd9-ac42-a9abba8341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D0B"/>
    <w:rsid w:val="00000A0B"/>
    <w:rsid w:val="00001901"/>
    <w:rsid w:val="00004617"/>
    <w:rsid w:val="00006A89"/>
    <w:rsid w:val="00007FDF"/>
    <w:rsid w:val="000111AE"/>
    <w:rsid w:val="00011F9D"/>
    <w:rsid w:val="00012F29"/>
    <w:rsid w:val="00013978"/>
    <w:rsid w:val="00014B2E"/>
    <w:rsid w:val="000155A6"/>
    <w:rsid w:val="0001569C"/>
    <w:rsid w:val="00016007"/>
    <w:rsid w:val="00017C66"/>
    <w:rsid w:val="000218FD"/>
    <w:rsid w:val="00021970"/>
    <w:rsid w:val="0002245D"/>
    <w:rsid w:val="0002290E"/>
    <w:rsid w:val="00022E16"/>
    <w:rsid w:val="00023554"/>
    <w:rsid w:val="00023B1A"/>
    <w:rsid w:val="000240DA"/>
    <w:rsid w:val="0002510F"/>
    <w:rsid w:val="0002559B"/>
    <w:rsid w:val="000259FF"/>
    <w:rsid w:val="00026797"/>
    <w:rsid w:val="000276C2"/>
    <w:rsid w:val="000304A3"/>
    <w:rsid w:val="00030A4C"/>
    <w:rsid w:val="0003187F"/>
    <w:rsid w:val="00031EEB"/>
    <w:rsid w:val="00032CF5"/>
    <w:rsid w:val="0003406C"/>
    <w:rsid w:val="00036938"/>
    <w:rsid w:val="00036B98"/>
    <w:rsid w:val="000371B7"/>
    <w:rsid w:val="00037AE4"/>
    <w:rsid w:val="000415CD"/>
    <w:rsid w:val="00041DF7"/>
    <w:rsid w:val="00047B6B"/>
    <w:rsid w:val="000500C2"/>
    <w:rsid w:val="000508F1"/>
    <w:rsid w:val="00050C5F"/>
    <w:rsid w:val="00052975"/>
    <w:rsid w:val="0005518E"/>
    <w:rsid w:val="000556DF"/>
    <w:rsid w:val="00055E59"/>
    <w:rsid w:val="0005775F"/>
    <w:rsid w:val="00060BEB"/>
    <w:rsid w:val="00063EA1"/>
    <w:rsid w:val="000646B2"/>
    <w:rsid w:val="00066E3A"/>
    <w:rsid w:val="00070BEA"/>
    <w:rsid w:val="00071BE0"/>
    <w:rsid w:val="00075B0F"/>
    <w:rsid w:val="00075C58"/>
    <w:rsid w:val="0008108E"/>
    <w:rsid w:val="00081D4B"/>
    <w:rsid w:val="00082531"/>
    <w:rsid w:val="000827BD"/>
    <w:rsid w:val="00083369"/>
    <w:rsid w:val="00083C9C"/>
    <w:rsid w:val="00084AD2"/>
    <w:rsid w:val="00090BF2"/>
    <w:rsid w:val="0009207D"/>
    <w:rsid w:val="000938D1"/>
    <w:rsid w:val="000943D1"/>
    <w:rsid w:val="00094B86"/>
    <w:rsid w:val="00094D2C"/>
    <w:rsid w:val="00096EDF"/>
    <w:rsid w:val="00097369"/>
    <w:rsid w:val="00097875"/>
    <w:rsid w:val="000A153B"/>
    <w:rsid w:val="000A1962"/>
    <w:rsid w:val="000A1C51"/>
    <w:rsid w:val="000A1FE7"/>
    <w:rsid w:val="000A73F6"/>
    <w:rsid w:val="000B005A"/>
    <w:rsid w:val="000B01EA"/>
    <w:rsid w:val="000B0368"/>
    <w:rsid w:val="000B2388"/>
    <w:rsid w:val="000B293F"/>
    <w:rsid w:val="000B29C9"/>
    <w:rsid w:val="000B2BF2"/>
    <w:rsid w:val="000B3B64"/>
    <w:rsid w:val="000B6F4E"/>
    <w:rsid w:val="000C03A8"/>
    <w:rsid w:val="000C064E"/>
    <w:rsid w:val="000C0E1A"/>
    <w:rsid w:val="000C2142"/>
    <w:rsid w:val="000C235D"/>
    <w:rsid w:val="000C4022"/>
    <w:rsid w:val="000C4155"/>
    <w:rsid w:val="000C4F62"/>
    <w:rsid w:val="000C6B10"/>
    <w:rsid w:val="000C6C35"/>
    <w:rsid w:val="000D0ACD"/>
    <w:rsid w:val="000D199B"/>
    <w:rsid w:val="000D1CE2"/>
    <w:rsid w:val="000D3202"/>
    <w:rsid w:val="000D583D"/>
    <w:rsid w:val="000E1044"/>
    <w:rsid w:val="000E1DF2"/>
    <w:rsid w:val="000E2415"/>
    <w:rsid w:val="000E275D"/>
    <w:rsid w:val="000E4311"/>
    <w:rsid w:val="000E6D27"/>
    <w:rsid w:val="000E71CB"/>
    <w:rsid w:val="000F002A"/>
    <w:rsid w:val="000F0AED"/>
    <w:rsid w:val="000F1613"/>
    <w:rsid w:val="000F1A85"/>
    <w:rsid w:val="000F294C"/>
    <w:rsid w:val="000F2BD8"/>
    <w:rsid w:val="000F4B27"/>
    <w:rsid w:val="000F4E1F"/>
    <w:rsid w:val="000F56AA"/>
    <w:rsid w:val="000F5E4B"/>
    <w:rsid w:val="001006CD"/>
    <w:rsid w:val="0010076C"/>
    <w:rsid w:val="00100A5C"/>
    <w:rsid w:val="00101B71"/>
    <w:rsid w:val="00101E86"/>
    <w:rsid w:val="00105BEF"/>
    <w:rsid w:val="00106AB4"/>
    <w:rsid w:val="001071EF"/>
    <w:rsid w:val="00107A4C"/>
    <w:rsid w:val="00107D1C"/>
    <w:rsid w:val="001102F8"/>
    <w:rsid w:val="001103AD"/>
    <w:rsid w:val="001108D3"/>
    <w:rsid w:val="00113DF0"/>
    <w:rsid w:val="00113ECB"/>
    <w:rsid w:val="00114048"/>
    <w:rsid w:val="00114242"/>
    <w:rsid w:val="001166C2"/>
    <w:rsid w:val="00116FF0"/>
    <w:rsid w:val="00117823"/>
    <w:rsid w:val="00122060"/>
    <w:rsid w:val="00122875"/>
    <w:rsid w:val="00124451"/>
    <w:rsid w:val="00124D88"/>
    <w:rsid w:val="001263FD"/>
    <w:rsid w:val="001266DA"/>
    <w:rsid w:val="00127EBC"/>
    <w:rsid w:val="001300F8"/>
    <w:rsid w:val="00133159"/>
    <w:rsid w:val="00134DCC"/>
    <w:rsid w:val="00134E52"/>
    <w:rsid w:val="00135012"/>
    <w:rsid w:val="0013639C"/>
    <w:rsid w:val="0013649B"/>
    <w:rsid w:val="00136DE1"/>
    <w:rsid w:val="00137BA0"/>
    <w:rsid w:val="00141AAC"/>
    <w:rsid w:val="00141E24"/>
    <w:rsid w:val="001434A1"/>
    <w:rsid w:val="0014421B"/>
    <w:rsid w:val="0014471C"/>
    <w:rsid w:val="0015046D"/>
    <w:rsid w:val="0015079B"/>
    <w:rsid w:val="00151DC7"/>
    <w:rsid w:val="00151EB1"/>
    <w:rsid w:val="0015242E"/>
    <w:rsid w:val="00154458"/>
    <w:rsid w:val="001544D5"/>
    <w:rsid w:val="00155C06"/>
    <w:rsid w:val="0015658F"/>
    <w:rsid w:val="001575DF"/>
    <w:rsid w:val="00157B2B"/>
    <w:rsid w:val="00157F2F"/>
    <w:rsid w:val="001602B3"/>
    <w:rsid w:val="00160CC3"/>
    <w:rsid w:val="001616E4"/>
    <w:rsid w:val="00163A3B"/>
    <w:rsid w:val="001657DC"/>
    <w:rsid w:val="001660E4"/>
    <w:rsid w:val="001663C5"/>
    <w:rsid w:val="001665F9"/>
    <w:rsid w:val="00171454"/>
    <w:rsid w:val="001718CD"/>
    <w:rsid w:val="001753BC"/>
    <w:rsid w:val="00175F7B"/>
    <w:rsid w:val="00180975"/>
    <w:rsid w:val="00180E31"/>
    <w:rsid w:val="0018483C"/>
    <w:rsid w:val="0018513B"/>
    <w:rsid w:val="00185A8A"/>
    <w:rsid w:val="00185DE4"/>
    <w:rsid w:val="0018644B"/>
    <w:rsid w:val="00186719"/>
    <w:rsid w:val="001867B6"/>
    <w:rsid w:val="0019022C"/>
    <w:rsid w:val="0019081D"/>
    <w:rsid w:val="00192F5D"/>
    <w:rsid w:val="00193DC8"/>
    <w:rsid w:val="00195340"/>
    <w:rsid w:val="00195455"/>
    <w:rsid w:val="0019583F"/>
    <w:rsid w:val="001A02D2"/>
    <w:rsid w:val="001A0B8F"/>
    <w:rsid w:val="001A0E89"/>
    <w:rsid w:val="001A3E75"/>
    <w:rsid w:val="001A50E3"/>
    <w:rsid w:val="001A53BC"/>
    <w:rsid w:val="001A5AA8"/>
    <w:rsid w:val="001A5B5D"/>
    <w:rsid w:val="001A6A0D"/>
    <w:rsid w:val="001A738A"/>
    <w:rsid w:val="001B14D9"/>
    <w:rsid w:val="001B609D"/>
    <w:rsid w:val="001C27F6"/>
    <w:rsid w:val="001C403F"/>
    <w:rsid w:val="001C4D9C"/>
    <w:rsid w:val="001C56AF"/>
    <w:rsid w:val="001C581A"/>
    <w:rsid w:val="001C61D4"/>
    <w:rsid w:val="001C74A9"/>
    <w:rsid w:val="001D0139"/>
    <w:rsid w:val="001D3A5B"/>
    <w:rsid w:val="001D3BE1"/>
    <w:rsid w:val="001D764B"/>
    <w:rsid w:val="001E0DF9"/>
    <w:rsid w:val="001E1079"/>
    <w:rsid w:val="001E1CAF"/>
    <w:rsid w:val="001E2F8D"/>
    <w:rsid w:val="001E43BD"/>
    <w:rsid w:val="001E444B"/>
    <w:rsid w:val="001E5820"/>
    <w:rsid w:val="001E583C"/>
    <w:rsid w:val="001E5E0C"/>
    <w:rsid w:val="001E7A19"/>
    <w:rsid w:val="001E7A3A"/>
    <w:rsid w:val="001E7BC4"/>
    <w:rsid w:val="001E7C5B"/>
    <w:rsid w:val="001F07B6"/>
    <w:rsid w:val="001F23D9"/>
    <w:rsid w:val="001F2618"/>
    <w:rsid w:val="001F272C"/>
    <w:rsid w:val="001F2FD2"/>
    <w:rsid w:val="001F3147"/>
    <w:rsid w:val="001F5AFA"/>
    <w:rsid w:val="001F5C60"/>
    <w:rsid w:val="001F5E73"/>
    <w:rsid w:val="001F6664"/>
    <w:rsid w:val="001F7742"/>
    <w:rsid w:val="00202B43"/>
    <w:rsid w:val="00203597"/>
    <w:rsid w:val="00204443"/>
    <w:rsid w:val="00206F97"/>
    <w:rsid w:val="00207614"/>
    <w:rsid w:val="00207D63"/>
    <w:rsid w:val="00210840"/>
    <w:rsid w:val="002109B4"/>
    <w:rsid w:val="00211A0D"/>
    <w:rsid w:val="00211BD9"/>
    <w:rsid w:val="00211C9C"/>
    <w:rsid w:val="00212201"/>
    <w:rsid w:val="002131DB"/>
    <w:rsid w:val="0021403A"/>
    <w:rsid w:val="002140BF"/>
    <w:rsid w:val="0021436F"/>
    <w:rsid w:val="0021442F"/>
    <w:rsid w:val="002151D4"/>
    <w:rsid w:val="00216BE5"/>
    <w:rsid w:val="00220593"/>
    <w:rsid w:val="0022099F"/>
    <w:rsid w:val="00221347"/>
    <w:rsid w:val="00221526"/>
    <w:rsid w:val="0022218E"/>
    <w:rsid w:val="002223C3"/>
    <w:rsid w:val="00224228"/>
    <w:rsid w:val="00225769"/>
    <w:rsid w:val="002276E1"/>
    <w:rsid w:val="002319E0"/>
    <w:rsid w:val="00233707"/>
    <w:rsid w:val="002341F2"/>
    <w:rsid w:val="002343E9"/>
    <w:rsid w:val="0023464A"/>
    <w:rsid w:val="00235B25"/>
    <w:rsid w:val="00236356"/>
    <w:rsid w:val="00236BFE"/>
    <w:rsid w:val="002405A2"/>
    <w:rsid w:val="00243441"/>
    <w:rsid w:val="0024399E"/>
    <w:rsid w:val="00243F4D"/>
    <w:rsid w:val="00244C43"/>
    <w:rsid w:val="00244DB5"/>
    <w:rsid w:val="0024625F"/>
    <w:rsid w:val="0024779F"/>
    <w:rsid w:val="00247CED"/>
    <w:rsid w:val="00250AD7"/>
    <w:rsid w:val="00250CFE"/>
    <w:rsid w:val="002512E5"/>
    <w:rsid w:val="002515F0"/>
    <w:rsid w:val="00251DD4"/>
    <w:rsid w:val="0025470A"/>
    <w:rsid w:val="00254F82"/>
    <w:rsid w:val="00255C20"/>
    <w:rsid w:val="00255D34"/>
    <w:rsid w:val="002564C8"/>
    <w:rsid w:val="0025678F"/>
    <w:rsid w:val="00256D92"/>
    <w:rsid w:val="00256F6B"/>
    <w:rsid w:val="00256FC5"/>
    <w:rsid w:val="00260C13"/>
    <w:rsid w:val="00261768"/>
    <w:rsid w:val="002632C7"/>
    <w:rsid w:val="00263792"/>
    <w:rsid w:val="00264101"/>
    <w:rsid w:val="002647A1"/>
    <w:rsid w:val="00264EE3"/>
    <w:rsid w:val="00265124"/>
    <w:rsid w:val="00266C0D"/>
    <w:rsid w:val="0027126E"/>
    <w:rsid w:val="002721A7"/>
    <w:rsid w:val="00272D02"/>
    <w:rsid w:val="00272FA8"/>
    <w:rsid w:val="00273FDE"/>
    <w:rsid w:val="00274348"/>
    <w:rsid w:val="00274987"/>
    <w:rsid w:val="00276809"/>
    <w:rsid w:val="002768C8"/>
    <w:rsid w:val="00280187"/>
    <w:rsid w:val="00280448"/>
    <w:rsid w:val="00280CA8"/>
    <w:rsid w:val="00283347"/>
    <w:rsid w:val="0028436E"/>
    <w:rsid w:val="002855A7"/>
    <w:rsid w:val="002918EC"/>
    <w:rsid w:val="00294C62"/>
    <w:rsid w:val="00295D71"/>
    <w:rsid w:val="00295F08"/>
    <w:rsid w:val="00295F10"/>
    <w:rsid w:val="0029625D"/>
    <w:rsid w:val="002A0103"/>
    <w:rsid w:val="002A2A2A"/>
    <w:rsid w:val="002A3E47"/>
    <w:rsid w:val="002A4302"/>
    <w:rsid w:val="002A5016"/>
    <w:rsid w:val="002A6458"/>
    <w:rsid w:val="002A65BB"/>
    <w:rsid w:val="002A6827"/>
    <w:rsid w:val="002A6AEB"/>
    <w:rsid w:val="002A779F"/>
    <w:rsid w:val="002B1240"/>
    <w:rsid w:val="002B1A36"/>
    <w:rsid w:val="002B1C0E"/>
    <w:rsid w:val="002B1C7D"/>
    <w:rsid w:val="002B24E4"/>
    <w:rsid w:val="002B2CEB"/>
    <w:rsid w:val="002B3AEE"/>
    <w:rsid w:val="002B444F"/>
    <w:rsid w:val="002B5BA6"/>
    <w:rsid w:val="002B6BD3"/>
    <w:rsid w:val="002C0DF7"/>
    <w:rsid w:val="002C344C"/>
    <w:rsid w:val="002C3526"/>
    <w:rsid w:val="002C5241"/>
    <w:rsid w:val="002C574D"/>
    <w:rsid w:val="002C60A1"/>
    <w:rsid w:val="002C6666"/>
    <w:rsid w:val="002C7164"/>
    <w:rsid w:val="002D0FCE"/>
    <w:rsid w:val="002D18F2"/>
    <w:rsid w:val="002D2494"/>
    <w:rsid w:val="002D287D"/>
    <w:rsid w:val="002D308B"/>
    <w:rsid w:val="002D398C"/>
    <w:rsid w:val="002D4543"/>
    <w:rsid w:val="002D6615"/>
    <w:rsid w:val="002D681E"/>
    <w:rsid w:val="002D7210"/>
    <w:rsid w:val="002D7278"/>
    <w:rsid w:val="002D74E7"/>
    <w:rsid w:val="002D7723"/>
    <w:rsid w:val="002D7778"/>
    <w:rsid w:val="002E1438"/>
    <w:rsid w:val="002E1936"/>
    <w:rsid w:val="002E2562"/>
    <w:rsid w:val="002E599F"/>
    <w:rsid w:val="002E6601"/>
    <w:rsid w:val="002E6DF2"/>
    <w:rsid w:val="002E6FCE"/>
    <w:rsid w:val="002F0981"/>
    <w:rsid w:val="002F141F"/>
    <w:rsid w:val="002F1B04"/>
    <w:rsid w:val="002F4D00"/>
    <w:rsid w:val="002F5073"/>
    <w:rsid w:val="002F5238"/>
    <w:rsid w:val="002F6961"/>
    <w:rsid w:val="003029B0"/>
    <w:rsid w:val="003039B0"/>
    <w:rsid w:val="00304657"/>
    <w:rsid w:val="003071F2"/>
    <w:rsid w:val="0031006D"/>
    <w:rsid w:val="003121DB"/>
    <w:rsid w:val="00312F0D"/>
    <w:rsid w:val="00313EFE"/>
    <w:rsid w:val="0031478D"/>
    <w:rsid w:val="00314C6E"/>
    <w:rsid w:val="0031668A"/>
    <w:rsid w:val="00320B7F"/>
    <w:rsid w:val="00320C0D"/>
    <w:rsid w:val="00320C38"/>
    <w:rsid w:val="00320FE2"/>
    <w:rsid w:val="0032136D"/>
    <w:rsid w:val="0032382E"/>
    <w:rsid w:val="003265E0"/>
    <w:rsid w:val="003279CF"/>
    <w:rsid w:val="0033088A"/>
    <w:rsid w:val="0033233E"/>
    <w:rsid w:val="00334FE6"/>
    <w:rsid w:val="003359C7"/>
    <w:rsid w:val="003359D9"/>
    <w:rsid w:val="003369DA"/>
    <w:rsid w:val="00337197"/>
    <w:rsid w:val="0033761C"/>
    <w:rsid w:val="00340B88"/>
    <w:rsid w:val="00341805"/>
    <w:rsid w:val="00341CC9"/>
    <w:rsid w:val="003439ED"/>
    <w:rsid w:val="00344246"/>
    <w:rsid w:val="00344747"/>
    <w:rsid w:val="0034657D"/>
    <w:rsid w:val="00346B24"/>
    <w:rsid w:val="00347482"/>
    <w:rsid w:val="0035027A"/>
    <w:rsid w:val="003525AA"/>
    <w:rsid w:val="00354B24"/>
    <w:rsid w:val="00354EF1"/>
    <w:rsid w:val="003571D9"/>
    <w:rsid w:val="003602EB"/>
    <w:rsid w:val="00360E99"/>
    <w:rsid w:val="00363138"/>
    <w:rsid w:val="003651C2"/>
    <w:rsid w:val="0036565D"/>
    <w:rsid w:val="00367441"/>
    <w:rsid w:val="00367C1E"/>
    <w:rsid w:val="00367E89"/>
    <w:rsid w:val="00370598"/>
    <w:rsid w:val="00371208"/>
    <w:rsid w:val="003712E2"/>
    <w:rsid w:val="00371AAF"/>
    <w:rsid w:val="003721C6"/>
    <w:rsid w:val="0037235B"/>
    <w:rsid w:val="00373EEA"/>
    <w:rsid w:val="0037554B"/>
    <w:rsid w:val="00375E2E"/>
    <w:rsid w:val="00377463"/>
    <w:rsid w:val="00377832"/>
    <w:rsid w:val="0037783D"/>
    <w:rsid w:val="00377FD6"/>
    <w:rsid w:val="00381380"/>
    <w:rsid w:val="0038214F"/>
    <w:rsid w:val="00382797"/>
    <w:rsid w:val="00382D52"/>
    <w:rsid w:val="00382F16"/>
    <w:rsid w:val="003846FC"/>
    <w:rsid w:val="003847EB"/>
    <w:rsid w:val="00387FA0"/>
    <w:rsid w:val="003904D1"/>
    <w:rsid w:val="0039130A"/>
    <w:rsid w:val="003930E0"/>
    <w:rsid w:val="00393F97"/>
    <w:rsid w:val="00394218"/>
    <w:rsid w:val="00394EBE"/>
    <w:rsid w:val="00397561"/>
    <w:rsid w:val="00397EC4"/>
    <w:rsid w:val="003A1232"/>
    <w:rsid w:val="003A2C84"/>
    <w:rsid w:val="003A36E7"/>
    <w:rsid w:val="003A3E4A"/>
    <w:rsid w:val="003A4912"/>
    <w:rsid w:val="003A54AF"/>
    <w:rsid w:val="003A639C"/>
    <w:rsid w:val="003A63AB"/>
    <w:rsid w:val="003A705F"/>
    <w:rsid w:val="003A728B"/>
    <w:rsid w:val="003A794B"/>
    <w:rsid w:val="003B06E2"/>
    <w:rsid w:val="003B08C2"/>
    <w:rsid w:val="003B105B"/>
    <w:rsid w:val="003B12BE"/>
    <w:rsid w:val="003B1642"/>
    <w:rsid w:val="003B1B5C"/>
    <w:rsid w:val="003B4B4E"/>
    <w:rsid w:val="003B71FD"/>
    <w:rsid w:val="003B7CE6"/>
    <w:rsid w:val="003C390D"/>
    <w:rsid w:val="003C3A17"/>
    <w:rsid w:val="003C61CE"/>
    <w:rsid w:val="003C6E04"/>
    <w:rsid w:val="003D052A"/>
    <w:rsid w:val="003D3AA5"/>
    <w:rsid w:val="003D3F17"/>
    <w:rsid w:val="003D5018"/>
    <w:rsid w:val="003D518D"/>
    <w:rsid w:val="003D572D"/>
    <w:rsid w:val="003D7F04"/>
    <w:rsid w:val="003E0960"/>
    <w:rsid w:val="003E165D"/>
    <w:rsid w:val="003E2CE0"/>
    <w:rsid w:val="003E388E"/>
    <w:rsid w:val="003E4EB3"/>
    <w:rsid w:val="003E605A"/>
    <w:rsid w:val="003E62C6"/>
    <w:rsid w:val="003E7C5C"/>
    <w:rsid w:val="003F1AD8"/>
    <w:rsid w:val="003F242F"/>
    <w:rsid w:val="003F39B0"/>
    <w:rsid w:val="003F4496"/>
    <w:rsid w:val="003F59A5"/>
    <w:rsid w:val="003F67E7"/>
    <w:rsid w:val="004000F4"/>
    <w:rsid w:val="00400A73"/>
    <w:rsid w:val="004034CD"/>
    <w:rsid w:val="00403BBE"/>
    <w:rsid w:val="00403F1D"/>
    <w:rsid w:val="00410486"/>
    <w:rsid w:val="00410B0A"/>
    <w:rsid w:val="004112AA"/>
    <w:rsid w:val="00411C49"/>
    <w:rsid w:val="00413266"/>
    <w:rsid w:val="00413782"/>
    <w:rsid w:val="00413BFC"/>
    <w:rsid w:val="00413C83"/>
    <w:rsid w:val="00415165"/>
    <w:rsid w:val="004153A1"/>
    <w:rsid w:val="00415717"/>
    <w:rsid w:val="004161FB"/>
    <w:rsid w:val="00421AC2"/>
    <w:rsid w:val="00422BA9"/>
    <w:rsid w:val="00423AB2"/>
    <w:rsid w:val="004256B6"/>
    <w:rsid w:val="00426B9D"/>
    <w:rsid w:val="0043221D"/>
    <w:rsid w:val="00432234"/>
    <w:rsid w:val="00432BB7"/>
    <w:rsid w:val="00434E71"/>
    <w:rsid w:val="0043522D"/>
    <w:rsid w:val="00436AD7"/>
    <w:rsid w:val="004378F5"/>
    <w:rsid w:val="00440657"/>
    <w:rsid w:val="00440999"/>
    <w:rsid w:val="00440FBC"/>
    <w:rsid w:val="00442037"/>
    <w:rsid w:val="004427C7"/>
    <w:rsid w:val="004437A0"/>
    <w:rsid w:val="00445D13"/>
    <w:rsid w:val="00450527"/>
    <w:rsid w:val="00451CA1"/>
    <w:rsid w:val="00451CB1"/>
    <w:rsid w:val="00452587"/>
    <w:rsid w:val="00453F61"/>
    <w:rsid w:val="00455525"/>
    <w:rsid w:val="00455B36"/>
    <w:rsid w:val="00455F45"/>
    <w:rsid w:val="00457188"/>
    <w:rsid w:val="0045784A"/>
    <w:rsid w:val="00461718"/>
    <w:rsid w:val="00462169"/>
    <w:rsid w:val="00464764"/>
    <w:rsid w:val="00465F4F"/>
    <w:rsid w:val="00465FB7"/>
    <w:rsid w:val="004663A6"/>
    <w:rsid w:val="00467C05"/>
    <w:rsid w:val="00470140"/>
    <w:rsid w:val="004723D0"/>
    <w:rsid w:val="00473307"/>
    <w:rsid w:val="0047422B"/>
    <w:rsid w:val="00474D2B"/>
    <w:rsid w:val="00475DDF"/>
    <w:rsid w:val="00477044"/>
    <w:rsid w:val="004777C1"/>
    <w:rsid w:val="004800F6"/>
    <w:rsid w:val="0048010F"/>
    <w:rsid w:val="00480D72"/>
    <w:rsid w:val="00481CD1"/>
    <w:rsid w:val="004820E5"/>
    <w:rsid w:val="0048447F"/>
    <w:rsid w:val="004847C7"/>
    <w:rsid w:val="00484E70"/>
    <w:rsid w:val="0049129F"/>
    <w:rsid w:val="00491C54"/>
    <w:rsid w:val="00492B24"/>
    <w:rsid w:val="00492EE3"/>
    <w:rsid w:val="004938A6"/>
    <w:rsid w:val="00493B8E"/>
    <w:rsid w:val="0049482A"/>
    <w:rsid w:val="00494C7B"/>
    <w:rsid w:val="00494D47"/>
    <w:rsid w:val="00495A4C"/>
    <w:rsid w:val="00496442"/>
    <w:rsid w:val="00497EAC"/>
    <w:rsid w:val="004A0AC7"/>
    <w:rsid w:val="004A35B6"/>
    <w:rsid w:val="004A39E7"/>
    <w:rsid w:val="004A413C"/>
    <w:rsid w:val="004A4E87"/>
    <w:rsid w:val="004A5E5D"/>
    <w:rsid w:val="004B1451"/>
    <w:rsid w:val="004B3154"/>
    <w:rsid w:val="004B411E"/>
    <w:rsid w:val="004B459B"/>
    <w:rsid w:val="004B538B"/>
    <w:rsid w:val="004B5FAB"/>
    <w:rsid w:val="004B707B"/>
    <w:rsid w:val="004B7BED"/>
    <w:rsid w:val="004C0F15"/>
    <w:rsid w:val="004C141A"/>
    <w:rsid w:val="004C1822"/>
    <w:rsid w:val="004C3C2D"/>
    <w:rsid w:val="004C41F2"/>
    <w:rsid w:val="004C511B"/>
    <w:rsid w:val="004C5EC5"/>
    <w:rsid w:val="004C73F8"/>
    <w:rsid w:val="004C7DEC"/>
    <w:rsid w:val="004D0524"/>
    <w:rsid w:val="004D05D4"/>
    <w:rsid w:val="004D294D"/>
    <w:rsid w:val="004D2F4F"/>
    <w:rsid w:val="004D3AC6"/>
    <w:rsid w:val="004D3F77"/>
    <w:rsid w:val="004D47DC"/>
    <w:rsid w:val="004D4A7F"/>
    <w:rsid w:val="004D4B94"/>
    <w:rsid w:val="004D571C"/>
    <w:rsid w:val="004D5722"/>
    <w:rsid w:val="004D6670"/>
    <w:rsid w:val="004D76A5"/>
    <w:rsid w:val="004E23A6"/>
    <w:rsid w:val="004E28F9"/>
    <w:rsid w:val="004E46EF"/>
    <w:rsid w:val="004E6795"/>
    <w:rsid w:val="004E7857"/>
    <w:rsid w:val="004E795E"/>
    <w:rsid w:val="004E7BB1"/>
    <w:rsid w:val="004F0C19"/>
    <w:rsid w:val="004F1137"/>
    <w:rsid w:val="004F15B6"/>
    <w:rsid w:val="004F1A52"/>
    <w:rsid w:val="004F22D6"/>
    <w:rsid w:val="004F44B8"/>
    <w:rsid w:val="004F5B8D"/>
    <w:rsid w:val="004F5CF5"/>
    <w:rsid w:val="004F6066"/>
    <w:rsid w:val="004F6384"/>
    <w:rsid w:val="00500DCB"/>
    <w:rsid w:val="00500E2A"/>
    <w:rsid w:val="00501712"/>
    <w:rsid w:val="005018B9"/>
    <w:rsid w:val="00501C24"/>
    <w:rsid w:val="00502A4B"/>
    <w:rsid w:val="0050423C"/>
    <w:rsid w:val="00505DDD"/>
    <w:rsid w:val="00506ADB"/>
    <w:rsid w:val="00510E85"/>
    <w:rsid w:val="00511007"/>
    <w:rsid w:val="005116FB"/>
    <w:rsid w:val="0051299D"/>
    <w:rsid w:val="00512C0D"/>
    <w:rsid w:val="0051326A"/>
    <w:rsid w:val="00515D1B"/>
    <w:rsid w:val="00516F3B"/>
    <w:rsid w:val="00517EBA"/>
    <w:rsid w:val="00523F73"/>
    <w:rsid w:val="00525735"/>
    <w:rsid w:val="00525929"/>
    <w:rsid w:val="00530289"/>
    <w:rsid w:val="005327AA"/>
    <w:rsid w:val="005359E1"/>
    <w:rsid w:val="00535BF0"/>
    <w:rsid w:val="00535E32"/>
    <w:rsid w:val="0054068E"/>
    <w:rsid w:val="005425B0"/>
    <w:rsid w:val="0054678A"/>
    <w:rsid w:val="00546914"/>
    <w:rsid w:val="00552430"/>
    <w:rsid w:val="0055246F"/>
    <w:rsid w:val="00552E77"/>
    <w:rsid w:val="0055694A"/>
    <w:rsid w:val="00556DB6"/>
    <w:rsid w:val="00556FA3"/>
    <w:rsid w:val="005603B3"/>
    <w:rsid w:val="005607C8"/>
    <w:rsid w:val="00561F70"/>
    <w:rsid w:val="00563E54"/>
    <w:rsid w:val="00564822"/>
    <w:rsid w:val="00565B4C"/>
    <w:rsid w:val="005710C4"/>
    <w:rsid w:val="00573C64"/>
    <w:rsid w:val="00573D6A"/>
    <w:rsid w:val="00574190"/>
    <w:rsid w:val="0057524D"/>
    <w:rsid w:val="00582481"/>
    <w:rsid w:val="005825CA"/>
    <w:rsid w:val="00582B12"/>
    <w:rsid w:val="005830A4"/>
    <w:rsid w:val="005832EC"/>
    <w:rsid w:val="00583C0A"/>
    <w:rsid w:val="00584701"/>
    <w:rsid w:val="005852F2"/>
    <w:rsid w:val="00586270"/>
    <w:rsid w:val="00586C27"/>
    <w:rsid w:val="00592211"/>
    <w:rsid w:val="00592C53"/>
    <w:rsid w:val="005952A3"/>
    <w:rsid w:val="00596025"/>
    <w:rsid w:val="005A210A"/>
    <w:rsid w:val="005A325D"/>
    <w:rsid w:val="005A3798"/>
    <w:rsid w:val="005A4E8D"/>
    <w:rsid w:val="005A5171"/>
    <w:rsid w:val="005A700B"/>
    <w:rsid w:val="005B0879"/>
    <w:rsid w:val="005B18CB"/>
    <w:rsid w:val="005B1F74"/>
    <w:rsid w:val="005B209F"/>
    <w:rsid w:val="005B564A"/>
    <w:rsid w:val="005B7A7E"/>
    <w:rsid w:val="005B7C81"/>
    <w:rsid w:val="005C1991"/>
    <w:rsid w:val="005C21CB"/>
    <w:rsid w:val="005C2984"/>
    <w:rsid w:val="005C4655"/>
    <w:rsid w:val="005C52DD"/>
    <w:rsid w:val="005C65F7"/>
    <w:rsid w:val="005C6759"/>
    <w:rsid w:val="005C6C7D"/>
    <w:rsid w:val="005C74D6"/>
    <w:rsid w:val="005D0A39"/>
    <w:rsid w:val="005D0FC6"/>
    <w:rsid w:val="005D4694"/>
    <w:rsid w:val="005D4F5A"/>
    <w:rsid w:val="005D50F0"/>
    <w:rsid w:val="005D6D74"/>
    <w:rsid w:val="005E0374"/>
    <w:rsid w:val="005E179B"/>
    <w:rsid w:val="005E17F2"/>
    <w:rsid w:val="005E1A50"/>
    <w:rsid w:val="005E2411"/>
    <w:rsid w:val="005E3252"/>
    <w:rsid w:val="005F07D4"/>
    <w:rsid w:val="005F08D8"/>
    <w:rsid w:val="005F137F"/>
    <w:rsid w:val="005F162E"/>
    <w:rsid w:val="005F184D"/>
    <w:rsid w:val="005F302F"/>
    <w:rsid w:val="005F3891"/>
    <w:rsid w:val="005F419C"/>
    <w:rsid w:val="005F4289"/>
    <w:rsid w:val="005F4E17"/>
    <w:rsid w:val="005F74F5"/>
    <w:rsid w:val="005F757C"/>
    <w:rsid w:val="005F76CC"/>
    <w:rsid w:val="005F7BD8"/>
    <w:rsid w:val="006006A0"/>
    <w:rsid w:val="00601EA3"/>
    <w:rsid w:val="0060201C"/>
    <w:rsid w:val="006024CE"/>
    <w:rsid w:val="00603808"/>
    <w:rsid w:val="00603FA0"/>
    <w:rsid w:val="006046A9"/>
    <w:rsid w:val="0061150F"/>
    <w:rsid w:val="006116A7"/>
    <w:rsid w:val="006119EC"/>
    <w:rsid w:val="0061203B"/>
    <w:rsid w:val="00612B1B"/>
    <w:rsid w:val="006144B4"/>
    <w:rsid w:val="00614A0F"/>
    <w:rsid w:val="0061509B"/>
    <w:rsid w:val="00617A87"/>
    <w:rsid w:val="00617E8C"/>
    <w:rsid w:val="00620C3C"/>
    <w:rsid w:val="00621126"/>
    <w:rsid w:val="00621583"/>
    <w:rsid w:val="006242A3"/>
    <w:rsid w:val="00625166"/>
    <w:rsid w:val="006253EF"/>
    <w:rsid w:val="00625B4D"/>
    <w:rsid w:val="0063033C"/>
    <w:rsid w:val="006322E4"/>
    <w:rsid w:val="006345D4"/>
    <w:rsid w:val="00634E9E"/>
    <w:rsid w:val="006351E6"/>
    <w:rsid w:val="00635512"/>
    <w:rsid w:val="00636074"/>
    <w:rsid w:val="0064258F"/>
    <w:rsid w:val="00643958"/>
    <w:rsid w:val="00643A5B"/>
    <w:rsid w:val="00644113"/>
    <w:rsid w:val="0064592F"/>
    <w:rsid w:val="00650271"/>
    <w:rsid w:val="006512A6"/>
    <w:rsid w:val="00652C30"/>
    <w:rsid w:val="0065302C"/>
    <w:rsid w:val="00655D69"/>
    <w:rsid w:val="006610F2"/>
    <w:rsid w:val="00661146"/>
    <w:rsid w:val="0066126B"/>
    <w:rsid w:val="00662227"/>
    <w:rsid w:val="0066235E"/>
    <w:rsid w:val="00662BB7"/>
    <w:rsid w:val="00663BED"/>
    <w:rsid w:val="006660FE"/>
    <w:rsid w:val="00667A5B"/>
    <w:rsid w:val="0067209B"/>
    <w:rsid w:val="00672A36"/>
    <w:rsid w:val="00680627"/>
    <w:rsid w:val="006813CB"/>
    <w:rsid w:val="00681A3D"/>
    <w:rsid w:val="00681F09"/>
    <w:rsid w:val="0068257E"/>
    <w:rsid w:val="0068399F"/>
    <w:rsid w:val="0068587A"/>
    <w:rsid w:val="00685CCA"/>
    <w:rsid w:val="00687C3F"/>
    <w:rsid w:val="00691C63"/>
    <w:rsid w:val="00691D65"/>
    <w:rsid w:val="00693A76"/>
    <w:rsid w:val="0069429A"/>
    <w:rsid w:val="006962A3"/>
    <w:rsid w:val="006962FB"/>
    <w:rsid w:val="00697098"/>
    <w:rsid w:val="0069783F"/>
    <w:rsid w:val="00697F6E"/>
    <w:rsid w:val="006A0F2F"/>
    <w:rsid w:val="006A11EA"/>
    <w:rsid w:val="006A2309"/>
    <w:rsid w:val="006A4396"/>
    <w:rsid w:val="006A4F31"/>
    <w:rsid w:val="006A5BC6"/>
    <w:rsid w:val="006A5BD5"/>
    <w:rsid w:val="006A5CA8"/>
    <w:rsid w:val="006A5FED"/>
    <w:rsid w:val="006A6B32"/>
    <w:rsid w:val="006A6DAD"/>
    <w:rsid w:val="006A789D"/>
    <w:rsid w:val="006B01E2"/>
    <w:rsid w:val="006B084E"/>
    <w:rsid w:val="006B1AE2"/>
    <w:rsid w:val="006B4C35"/>
    <w:rsid w:val="006B5CE8"/>
    <w:rsid w:val="006B73E7"/>
    <w:rsid w:val="006B7613"/>
    <w:rsid w:val="006B7E5D"/>
    <w:rsid w:val="006C24B0"/>
    <w:rsid w:val="006C38D5"/>
    <w:rsid w:val="006C46C8"/>
    <w:rsid w:val="006C6ECC"/>
    <w:rsid w:val="006D0090"/>
    <w:rsid w:val="006D06C6"/>
    <w:rsid w:val="006D1278"/>
    <w:rsid w:val="006D2013"/>
    <w:rsid w:val="006D2D0A"/>
    <w:rsid w:val="006D5163"/>
    <w:rsid w:val="006D568E"/>
    <w:rsid w:val="006D6567"/>
    <w:rsid w:val="006D6880"/>
    <w:rsid w:val="006D73A7"/>
    <w:rsid w:val="006E01C6"/>
    <w:rsid w:val="006E1BBC"/>
    <w:rsid w:val="006E2655"/>
    <w:rsid w:val="006E27D1"/>
    <w:rsid w:val="006E36E0"/>
    <w:rsid w:val="006E3EBE"/>
    <w:rsid w:val="006E4739"/>
    <w:rsid w:val="006E4BBD"/>
    <w:rsid w:val="006E55CC"/>
    <w:rsid w:val="006E6455"/>
    <w:rsid w:val="006E6A1D"/>
    <w:rsid w:val="006E6EE5"/>
    <w:rsid w:val="006F0B8D"/>
    <w:rsid w:val="006F3AC3"/>
    <w:rsid w:val="006F4D08"/>
    <w:rsid w:val="006F5427"/>
    <w:rsid w:val="006F674F"/>
    <w:rsid w:val="006F6DB7"/>
    <w:rsid w:val="006F6E38"/>
    <w:rsid w:val="006F7A50"/>
    <w:rsid w:val="006F7E35"/>
    <w:rsid w:val="00700668"/>
    <w:rsid w:val="00700FF1"/>
    <w:rsid w:val="007030AC"/>
    <w:rsid w:val="00707389"/>
    <w:rsid w:val="007073BF"/>
    <w:rsid w:val="007104DE"/>
    <w:rsid w:val="007105FA"/>
    <w:rsid w:val="00710B95"/>
    <w:rsid w:val="00710C09"/>
    <w:rsid w:val="00710CEF"/>
    <w:rsid w:val="007115C5"/>
    <w:rsid w:val="00711721"/>
    <w:rsid w:val="00713C8A"/>
    <w:rsid w:val="00715BF3"/>
    <w:rsid w:val="00715EFD"/>
    <w:rsid w:val="007160D4"/>
    <w:rsid w:val="00720754"/>
    <w:rsid w:val="007222B4"/>
    <w:rsid w:val="0072236A"/>
    <w:rsid w:val="00723831"/>
    <w:rsid w:val="00727423"/>
    <w:rsid w:val="00730E2E"/>
    <w:rsid w:val="00732710"/>
    <w:rsid w:val="0073664C"/>
    <w:rsid w:val="007400BE"/>
    <w:rsid w:val="007400D0"/>
    <w:rsid w:val="0074103B"/>
    <w:rsid w:val="00742F2C"/>
    <w:rsid w:val="00742FFE"/>
    <w:rsid w:val="007432F3"/>
    <w:rsid w:val="00743F34"/>
    <w:rsid w:val="0074438D"/>
    <w:rsid w:val="00745A83"/>
    <w:rsid w:val="007464D7"/>
    <w:rsid w:val="00750AE5"/>
    <w:rsid w:val="00753CDD"/>
    <w:rsid w:val="00754391"/>
    <w:rsid w:val="00755B1C"/>
    <w:rsid w:val="007570AB"/>
    <w:rsid w:val="00757220"/>
    <w:rsid w:val="00757FE3"/>
    <w:rsid w:val="007604A9"/>
    <w:rsid w:val="00760DFB"/>
    <w:rsid w:val="0076123B"/>
    <w:rsid w:val="007619DD"/>
    <w:rsid w:val="00762B72"/>
    <w:rsid w:val="00766D9A"/>
    <w:rsid w:val="007712D5"/>
    <w:rsid w:val="00771400"/>
    <w:rsid w:val="007720DC"/>
    <w:rsid w:val="00772D09"/>
    <w:rsid w:val="007741B5"/>
    <w:rsid w:val="00775EA4"/>
    <w:rsid w:val="00776CF5"/>
    <w:rsid w:val="00777F9C"/>
    <w:rsid w:val="00780C23"/>
    <w:rsid w:val="00781ADB"/>
    <w:rsid w:val="007831A4"/>
    <w:rsid w:val="00783AAC"/>
    <w:rsid w:val="0078414E"/>
    <w:rsid w:val="0078436E"/>
    <w:rsid w:val="007850FC"/>
    <w:rsid w:val="00785EAA"/>
    <w:rsid w:val="0078680A"/>
    <w:rsid w:val="00793E5A"/>
    <w:rsid w:val="00794021"/>
    <w:rsid w:val="00794D83"/>
    <w:rsid w:val="00794F99"/>
    <w:rsid w:val="007960B8"/>
    <w:rsid w:val="007977CC"/>
    <w:rsid w:val="00797D15"/>
    <w:rsid w:val="007A01EA"/>
    <w:rsid w:val="007A270F"/>
    <w:rsid w:val="007A4A78"/>
    <w:rsid w:val="007A5AC9"/>
    <w:rsid w:val="007A6CBB"/>
    <w:rsid w:val="007A70EB"/>
    <w:rsid w:val="007B34C9"/>
    <w:rsid w:val="007B468F"/>
    <w:rsid w:val="007B7481"/>
    <w:rsid w:val="007C031D"/>
    <w:rsid w:val="007C0933"/>
    <w:rsid w:val="007C1BDE"/>
    <w:rsid w:val="007C1D65"/>
    <w:rsid w:val="007C1E4B"/>
    <w:rsid w:val="007C21BB"/>
    <w:rsid w:val="007C2A3C"/>
    <w:rsid w:val="007C2E23"/>
    <w:rsid w:val="007C3125"/>
    <w:rsid w:val="007C3A57"/>
    <w:rsid w:val="007C4E19"/>
    <w:rsid w:val="007C5669"/>
    <w:rsid w:val="007C61EE"/>
    <w:rsid w:val="007C6389"/>
    <w:rsid w:val="007C6A10"/>
    <w:rsid w:val="007C6C80"/>
    <w:rsid w:val="007D169E"/>
    <w:rsid w:val="007D232D"/>
    <w:rsid w:val="007D58CD"/>
    <w:rsid w:val="007D5FBA"/>
    <w:rsid w:val="007D62C5"/>
    <w:rsid w:val="007D757C"/>
    <w:rsid w:val="007E0D78"/>
    <w:rsid w:val="007E16CE"/>
    <w:rsid w:val="007E1BC3"/>
    <w:rsid w:val="007E5B10"/>
    <w:rsid w:val="007E78B4"/>
    <w:rsid w:val="007E7F71"/>
    <w:rsid w:val="007F0A89"/>
    <w:rsid w:val="007F0E13"/>
    <w:rsid w:val="007F2013"/>
    <w:rsid w:val="007F2175"/>
    <w:rsid w:val="007F3284"/>
    <w:rsid w:val="007F3E3F"/>
    <w:rsid w:val="007F5037"/>
    <w:rsid w:val="007F5624"/>
    <w:rsid w:val="007F5E47"/>
    <w:rsid w:val="00803EEA"/>
    <w:rsid w:val="00804471"/>
    <w:rsid w:val="00807EED"/>
    <w:rsid w:val="008109CB"/>
    <w:rsid w:val="00811EE4"/>
    <w:rsid w:val="00812432"/>
    <w:rsid w:val="00813B7A"/>
    <w:rsid w:val="008140AC"/>
    <w:rsid w:val="00815E6A"/>
    <w:rsid w:val="008175BA"/>
    <w:rsid w:val="008200F6"/>
    <w:rsid w:val="00821CF2"/>
    <w:rsid w:val="00822DD3"/>
    <w:rsid w:val="008236CB"/>
    <w:rsid w:val="00824EC0"/>
    <w:rsid w:val="00825301"/>
    <w:rsid w:val="00825E6C"/>
    <w:rsid w:val="00827833"/>
    <w:rsid w:val="008308A3"/>
    <w:rsid w:val="00831C41"/>
    <w:rsid w:val="00831DE2"/>
    <w:rsid w:val="00832110"/>
    <w:rsid w:val="0083213D"/>
    <w:rsid w:val="00832266"/>
    <w:rsid w:val="0083305D"/>
    <w:rsid w:val="00833478"/>
    <w:rsid w:val="0083480B"/>
    <w:rsid w:val="008348D5"/>
    <w:rsid w:val="00835A8A"/>
    <w:rsid w:val="008410FD"/>
    <w:rsid w:val="0084233E"/>
    <w:rsid w:val="00843A52"/>
    <w:rsid w:val="00847A82"/>
    <w:rsid w:val="00847B07"/>
    <w:rsid w:val="00847DB3"/>
    <w:rsid w:val="00850062"/>
    <w:rsid w:val="008534EB"/>
    <w:rsid w:val="00854A33"/>
    <w:rsid w:val="0085576A"/>
    <w:rsid w:val="00856269"/>
    <w:rsid w:val="00857E99"/>
    <w:rsid w:val="00857F46"/>
    <w:rsid w:val="00861D8E"/>
    <w:rsid w:val="00862075"/>
    <w:rsid w:val="008623FD"/>
    <w:rsid w:val="008624C0"/>
    <w:rsid w:val="0086259D"/>
    <w:rsid w:val="0086369D"/>
    <w:rsid w:val="008641D2"/>
    <w:rsid w:val="00864503"/>
    <w:rsid w:val="0086467C"/>
    <w:rsid w:val="00864B7B"/>
    <w:rsid w:val="008655CC"/>
    <w:rsid w:val="00866AF5"/>
    <w:rsid w:val="00870021"/>
    <w:rsid w:val="008706C5"/>
    <w:rsid w:val="008723D0"/>
    <w:rsid w:val="0087452D"/>
    <w:rsid w:val="00875198"/>
    <w:rsid w:val="0087662A"/>
    <w:rsid w:val="00880211"/>
    <w:rsid w:val="00883CC4"/>
    <w:rsid w:val="0088424E"/>
    <w:rsid w:val="008858A9"/>
    <w:rsid w:val="008872CE"/>
    <w:rsid w:val="008928C2"/>
    <w:rsid w:val="00892C78"/>
    <w:rsid w:val="00892DED"/>
    <w:rsid w:val="00893AD9"/>
    <w:rsid w:val="00896A4A"/>
    <w:rsid w:val="00896D1E"/>
    <w:rsid w:val="008A0894"/>
    <w:rsid w:val="008A0FD8"/>
    <w:rsid w:val="008A149C"/>
    <w:rsid w:val="008A1B5D"/>
    <w:rsid w:val="008A47E9"/>
    <w:rsid w:val="008A4EDF"/>
    <w:rsid w:val="008A5415"/>
    <w:rsid w:val="008A55AC"/>
    <w:rsid w:val="008A7D0C"/>
    <w:rsid w:val="008B05E1"/>
    <w:rsid w:val="008B1D48"/>
    <w:rsid w:val="008B22A1"/>
    <w:rsid w:val="008B3B2D"/>
    <w:rsid w:val="008B48F4"/>
    <w:rsid w:val="008B518E"/>
    <w:rsid w:val="008B623F"/>
    <w:rsid w:val="008B72A2"/>
    <w:rsid w:val="008C016B"/>
    <w:rsid w:val="008C0354"/>
    <w:rsid w:val="008C0448"/>
    <w:rsid w:val="008C1865"/>
    <w:rsid w:val="008C212E"/>
    <w:rsid w:val="008C3AC7"/>
    <w:rsid w:val="008C4A08"/>
    <w:rsid w:val="008C5850"/>
    <w:rsid w:val="008C5860"/>
    <w:rsid w:val="008C6555"/>
    <w:rsid w:val="008D0518"/>
    <w:rsid w:val="008D1F78"/>
    <w:rsid w:val="008D44CF"/>
    <w:rsid w:val="008D4DBD"/>
    <w:rsid w:val="008D53C1"/>
    <w:rsid w:val="008D7983"/>
    <w:rsid w:val="008E09D2"/>
    <w:rsid w:val="008E0FA5"/>
    <w:rsid w:val="008E196E"/>
    <w:rsid w:val="008E48E0"/>
    <w:rsid w:val="008E5C29"/>
    <w:rsid w:val="008E7177"/>
    <w:rsid w:val="008E7FE5"/>
    <w:rsid w:val="008F02C7"/>
    <w:rsid w:val="008F1DE2"/>
    <w:rsid w:val="008F21DD"/>
    <w:rsid w:val="008F23E5"/>
    <w:rsid w:val="008F2645"/>
    <w:rsid w:val="008F3640"/>
    <w:rsid w:val="008F424F"/>
    <w:rsid w:val="008F4773"/>
    <w:rsid w:val="008F5A23"/>
    <w:rsid w:val="008F6C03"/>
    <w:rsid w:val="008F75A8"/>
    <w:rsid w:val="00903921"/>
    <w:rsid w:val="00904BE7"/>
    <w:rsid w:val="0090507C"/>
    <w:rsid w:val="00910E42"/>
    <w:rsid w:val="00912186"/>
    <w:rsid w:val="009130F2"/>
    <w:rsid w:val="00913BC6"/>
    <w:rsid w:val="00915C4B"/>
    <w:rsid w:val="009204B4"/>
    <w:rsid w:val="009206A0"/>
    <w:rsid w:val="00921C3B"/>
    <w:rsid w:val="00922029"/>
    <w:rsid w:val="00922BFD"/>
    <w:rsid w:val="009240A8"/>
    <w:rsid w:val="00924C00"/>
    <w:rsid w:val="00926277"/>
    <w:rsid w:val="00926D56"/>
    <w:rsid w:val="0093115C"/>
    <w:rsid w:val="00932D79"/>
    <w:rsid w:val="00933D46"/>
    <w:rsid w:val="009369D5"/>
    <w:rsid w:val="00940024"/>
    <w:rsid w:val="00940B6F"/>
    <w:rsid w:val="0094159B"/>
    <w:rsid w:val="00942146"/>
    <w:rsid w:val="009433F8"/>
    <w:rsid w:val="00943505"/>
    <w:rsid w:val="009442F4"/>
    <w:rsid w:val="009455AA"/>
    <w:rsid w:val="00945AB7"/>
    <w:rsid w:val="00945F38"/>
    <w:rsid w:val="0094613C"/>
    <w:rsid w:val="009503BF"/>
    <w:rsid w:val="009527E1"/>
    <w:rsid w:val="00952CBD"/>
    <w:rsid w:val="00954846"/>
    <w:rsid w:val="00955B3E"/>
    <w:rsid w:val="009570B0"/>
    <w:rsid w:val="00960E3C"/>
    <w:rsid w:val="00962D0B"/>
    <w:rsid w:val="00962E68"/>
    <w:rsid w:val="00964C78"/>
    <w:rsid w:val="0096506B"/>
    <w:rsid w:val="0096565C"/>
    <w:rsid w:val="00965EA8"/>
    <w:rsid w:val="00965FF9"/>
    <w:rsid w:val="00970163"/>
    <w:rsid w:val="00970219"/>
    <w:rsid w:val="00970D35"/>
    <w:rsid w:val="009715F1"/>
    <w:rsid w:val="009730FE"/>
    <w:rsid w:val="00973802"/>
    <w:rsid w:val="00974B57"/>
    <w:rsid w:val="00975B0A"/>
    <w:rsid w:val="00980EAD"/>
    <w:rsid w:val="009828E1"/>
    <w:rsid w:val="00982B57"/>
    <w:rsid w:val="00982E56"/>
    <w:rsid w:val="009847B3"/>
    <w:rsid w:val="00984E5F"/>
    <w:rsid w:val="00986E2A"/>
    <w:rsid w:val="0098712F"/>
    <w:rsid w:val="009907B1"/>
    <w:rsid w:val="00990B15"/>
    <w:rsid w:val="00991028"/>
    <w:rsid w:val="00991058"/>
    <w:rsid w:val="0099257C"/>
    <w:rsid w:val="00994368"/>
    <w:rsid w:val="009959C7"/>
    <w:rsid w:val="009A0918"/>
    <w:rsid w:val="009A195E"/>
    <w:rsid w:val="009A41C3"/>
    <w:rsid w:val="009A4925"/>
    <w:rsid w:val="009A4A3A"/>
    <w:rsid w:val="009A5051"/>
    <w:rsid w:val="009A6244"/>
    <w:rsid w:val="009A7113"/>
    <w:rsid w:val="009B0352"/>
    <w:rsid w:val="009B2182"/>
    <w:rsid w:val="009B2231"/>
    <w:rsid w:val="009B3EE7"/>
    <w:rsid w:val="009B3FFF"/>
    <w:rsid w:val="009B5FD3"/>
    <w:rsid w:val="009B631A"/>
    <w:rsid w:val="009B632F"/>
    <w:rsid w:val="009B66F6"/>
    <w:rsid w:val="009B68A0"/>
    <w:rsid w:val="009C1E0C"/>
    <w:rsid w:val="009C2FE7"/>
    <w:rsid w:val="009C4079"/>
    <w:rsid w:val="009C58CA"/>
    <w:rsid w:val="009C5C5D"/>
    <w:rsid w:val="009C602E"/>
    <w:rsid w:val="009C6049"/>
    <w:rsid w:val="009C7A40"/>
    <w:rsid w:val="009C7ADC"/>
    <w:rsid w:val="009D189E"/>
    <w:rsid w:val="009D1B0B"/>
    <w:rsid w:val="009D36AE"/>
    <w:rsid w:val="009D4254"/>
    <w:rsid w:val="009D4911"/>
    <w:rsid w:val="009D49B0"/>
    <w:rsid w:val="009D4F2C"/>
    <w:rsid w:val="009D6A55"/>
    <w:rsid w:val="009E0985"/>
    <w:rsid w:val="009E2C6C"/>
    <w:rsid w:val="009E3C3A"/>
    <w:rsid w:val="009E5717"/>
    <w:rsid w:val="009E5DC4"/>
    <w:rsid w:val="009E5E3E"/>
    <w:rsid w:val="009E6092"/>
    <w:rsid w:val="009E65C3"/>
    <w:rsid w:val="009E6FF6"/>
    <w:rsid w:val="009E7B01"/>
    <w:rsid w:val="009F1636"/>
    <w:rsid w:val="009F654C"/>
    <w:rsid w:val="009F6860"/>
    <w:rsid w:val="009F69FA"/>
    <w:rsid w:val="009F716C"/>
    <w:rsid w:val="00A00BCB"/>
    <w:rsid w:val="00A02E57"/>
    <w:rsid w:val="00A037CD"/>
    <w:rsid w:val="00A06CC9"/>
    <w:rsid w:val="00A06F16"/>
    <w:rsid w:val="00A1174A"/>
    <w:rsid w:val="00A11FC2"/>
    <w:rsid w:val="00A129FE"/>
    <w:rsid w:val="00A138A6"/>
    <w:rsid w:val="00A142C1"/>
    <w:rsid w:val="00A152A9"/>
    <w:rsid w:val="00A15BDF"/>
    <w:rsid w:val="00A1651B"/>
    <w:rsid w:val="00A16D03"/>
    <w:rsid w:val="00A16E40"/>
    <w:rsid w:val="00A2079F"/>
    <w:rsid w:val="00A209FD"/>
    <w:rsid w:val="00A212ED"/>
    <w:rsid w:val="00A21BAD"/>
    <w:rsid w:val="00A222E3"/>
    <w:rsid w:val="00A22818"/>
    <w:rsid w:val="00A22A07"/>
    <w:rsid w:val="00A22D10"/>
    <w:rsid w:val="00A249ED"/>
    <w:rsid w:val="00A24AFD"/>
    <w:rsid w:val="00A24F86"/>
    <w:rsid w:val="00A24FCB"/>
    <w:rsid w:val="00A25948"/>
    <w:rsid w:val="00A265C5"/>
    <w:rsid w:val="00A2676E"/>
    <w:rsid w:val="00A32B07"/>
    <w:rsid w:val="00A34B35"/>
    <w:rsid w:val="00A354C1"/>
    <w:rsid w:val="00A3623D"/>
    <w:rsid w:val="00A36467"/>
    <w:rsid w:val="00A36E73"/>
    <w:rsid w:val="00A37C8E"/>
    <w:rsid w:val="00A40A21"/>
    <w:rsid w:val="00A40BB5"/>
    <w:rsid w:val="00A40EAD"/>
    <w:rsid w:val="00A4561D"/>
    <w:rsid w:val="00A46157"/>
    <w:rsid w:val="00A47A5F"/>
    <w:rsid w:val="00A50232"/>
    <w:rsid w:val="00A54646"/>
    <w:rsid w:val="00A54B50"/>
    <w:rsid w:val="00A57D94"/>
    <w:rsid w:val="00A6019B"/>
    <w:rsid w:val="00A60E9C"/>
    <w:rsid w:val="00A6120B"/>
    <w:rsid w:val="00A61B7B"/>
    <w:rsid w:val="00A61C7C"/>
    <w:rsid w:val="00A62104"/>
    <w:rsid w:val="00A63895"/>
    <w:rsid w:val="00A63E55"/>
    <w:rsid w:val="00A65EA2"/>
    <w:rsid w:val="00A70EF9"/>
    <w:rsid w:val="00A732D8"/>
    <w:rsid w:val="00A740AC"/>
    <w:rsid w:val="00A742D5"/>
    <w:rsid w:val="00A74437"/>
    <w:rsid w:val="00A77B80"/>
    <w:rsid w:val="00A80F7D"/>
    <w:rsid w:val="00A81993"/>
    <w:rsid w:val="00A84028"/>
    <w:rsid w:val="00A84F65"/>
    <w:rsid w:val="00A86F3A"/>
    <w:rsid w:val="00A875A3"/>
    <w:rsid w:val="00A9100C"/>
    <w:rsid w:val="00A91B8C"/>
    <w:rsid w:val="00A91DB7"/>
    <w:rsid w:val="00A9228E"/>
    <w:rsid w:val="00A9341B"/>
    <w:rsid w:val="00A95726"/>
    <w:rsid w:val="00A95784"/>
    <w:rsid w:val="00AA2A93"/>
    <w:rsid w:val="00AA45B1"/>
    <w:rsid w:val="00AA4FA1"/>
    <w:rsid w:val="00AA5DAB"/>
    <w:rsid w:val="00AA5DD9"/>
    <w:rsid w:val="00AA6EF1"/>
    <w:rsid w:val="00AB039E"/>
    <w:rsid w:val="00AB0C68"/>
    <w:rsid w:val="00AB0D5D"/>
    <w:rsid w:val="00AB13B8"/>
    <w:rsid w:val="00AB3579"/>
    <w:rsid w:val="00AB4F99"/>
    <w:rsid w:val="00AB5211"/>
    <w:rsid w:val="00AB5A4E"/>
    <w:rsid w:val="00AB7933"/>
    <w:rsid w:val="00AC0AE8"/>
    <w:rsid w:val="00AC3C72"/>
    <w:rsid w:val="00AC3E30"/>
    <w:rsid w:val="00AC4358"/>
    <w:rsid w:val="00AC47D9"/>
    <w:rsid w:val="00AC5996"/>
    <w:rsid w:val="00AD0B36"/>
    <w:rsid w:val="00AD0C98"/>
    <w:rsid w:val="00AD1245"/>
    <w:rsid w:val="00AD2524"/>
    <w:rsid w:val="00AD347F"/>
    <w:rsid w:val="00AD42F1"/>
    <w:rsid w:val="00AD46A8"/>
    <w:rsid w:val="00AD5230"/>
    <w:rsid w:val="00AD6358"/>
    <w:rsid w:val="00AD79BC"/>
    <w:rsid w:val="00ADF760"/>
    <w:rsid w:val="00AE0496"/>
    <w:rsid w:val="00AE09F5"/>
    <w:rsid w:val="00AE1023"/>
    <w:rsid w:val="00AE1682"/>
    <w:rsid w:val="00AE1939"/>
    <w:rsid w:val="00AE259E"/>
    <w:rsid w:val="00AE3230"/>
    <w:rsid w:val="00AE346F"/>
    <w:rsid w:val="00AE3CA4"/>
    <w:rsid w:val="00AE4F6C"/>
    <w:rsid w:val="00AE530E"/>
    <w:rsid w:val="00AE6092"/>
    <w:rsid w:val="00AF06CD"/>
    <w:rsid w:val="00AF2087"/>
    <w:rsid w:val="00AF246C"/>
    <w:rsid w:val="00AF4773"/>
    <w:rsid w:val="00AF5EB5"/>
    <w:rsid w:val="00AF71A3"/>
    <w:rsid w:val="00B0254C"/>
    <w:rsid w:val="00B02D79"/>
    <w:rsid w:val="00B041AD"/>
    <w:rsid w:val="00B0450B"/>
    <w:rsid w:val="00B05002"/>
    <w:rsid w:val="00B055F2"/>
    <w:rsid w:val="00B06403"/>
    <w:rsid w:val="00B13AF9"/>
    <w:rsid w:val="00B13B8E"/>
    <w:rsid w:val="00B14180"/>
    <w:rsid w:val="00B160F5"/>
    <w:rsid w:val="00B1741E"/>
    <w:rsid w:val="00B175E8"/>
    <w:rsid w:val="00B178B4"/>
    <w:rsid w:val="00B21202"/>
    <w:rsid w:val="00B21CA1"/>
    <w:rsid w:val="00B238BF"/>
    <w:rsid w:val="00B257B9"/>
    <w:rsid w:val="00B2751F"/>
    <w:rsid w:val="00B30BD5"/>
    <w:rsid w:val="00B3218B"/>
    <w:rsid w:val="00B33F5A"/>
    <w:rsid w:val="00B343D5"/>
    <w:rsid w:val="00B3477B"/>
    <w:rsid w:val="00B35E7F"/>
    <w:rsid w:val="00B35F40"/>
    <w:rsid w:val="00B368A9"/>
    <w:rsid w:val="00B40E0F"/>
    <w:rsid w:val="00B44110"/>
    <w:rsid w:val="00B456AB"/>
    <w:rsid w:val="00B45DF5"/>
    <w:rsid w:val="00B463EB"/>
    <w:rsid w:val="00B47E90"/>
    <w:rsid w:val="00B50AE5"/>
    <w:rsid w:val="00B50C3F"/>
    <w:rsid w:val="00B51C49"/>
    <w:rsid w:val="00B51E05"/>
    <w:rsid w:val="00B53017"/>
    <w:rsid w:val="00B56BF4"/>
    <w:rsid w:val="00B60245"/>
    <w:rsid w:val="00B60919"/>
    <w:rsid w:val="00B62EB7"/>
    <w:rsid w:val="00B63F0D"/>
    <w:rsid w:val="00B644A1"/>
    <w:rsid w:val="00B6504D"/>
    <w:rsid w:val="00B65A67"/>
    <w:rsid w:val="00B6716C"/>
    <w:rsid w:val="00B67B04"/>
    <w:rsid w:val="00B70D60"/>
    <w:rsid w:val="00B721D7"/>
    <w:rsid w:val="00B721FE"/>
    <w:rsid w:val="00B72CBE"/>
    <w:rsid w:val="00B730F3"/>
    <w:rsid w:val="00B73264"/>
    <w:rsid w:val="00B735AA"/>
    <w:rsid w:val="00B748B6"/>
    <w:rsid w:val="00B7570D"/>
    <w:rsid w:val="00B75C95"/>
    <w:rsid w:val="00B76BFB"/>
    <w:rsid w:val="00B76C08"/>
    <w:rsid w:val="00B76F77"/>
    <w:rsid w:val="00B77733"/>
    <w:rsid w:val="00B80E47"/>
    <w:rsid w:val="00B8230A"/>
    <w:rsid w:val="00B85208"/>
    <w:rsid w:val="00B86025"/>
    <w:rsid w:val="00B86C47"/>
    <w:rsid w:val="00B87220"/>
    <w:rsid w:val="00B90DEC"/>
    <w:rsid w:val="00B929AF"/>
    <w:rsid w:val="00B955CE"/>
    <w:rsid w:val="00B96A7E"/>
    <w:rsid w:val="00B96ADC"/>
    <w:rsid w:val="00B9771D"/>
    <w:rsid w:val="00BA00BE"/>
    <w:rsid w:val="00BA0F67"/>
    <w:rsid w:val="00BA1241"/>
    <w:rsid w:val="00BA39DB"/>
    <w:rsid w:val="00BA4044"/>
    <w:rsid w:val="00BA5964"/>
    <w:rsid w:val="00BA6439"/>
    <w:rsid w:val="00BB2033"/>
    <w:rsid w:val="00BB5BA2"/>
    <w:rsid w:val="00BB72AC"/>
    <w:rsid w:val="00BC0C1B"/>
    <w:rsid w:val="00BC0FB4"/>
    <w:rsid w:val="00BC22D6"/>
    <w:rsid w:val="00BC2588"/>
    <w:rsid w:val="00BC3CC0"/>
    <w:rsid w:val="00BC4B56"/>
    <w:rsid w:val="00BC7238"/>
    <w:rsid w:val="00BC7822"/>
    <w:rsid w:val="00BD09AE"/>
    <w:rsid w:val="00BD407C"/>
    <w:rsid w:val="00BD43DF"/>
    <w:rsid w:val="00BD47BA"/>
    <w:rsid w:val="00BD5A67"/>
    <w:rsid w:val="00BD6DA8"/>
    <w:rsid w:val="00BD71FB"/>
    <w:rsid w:val="00BD7C4D"/>
    <w:rsid w:val="00BD7FCE"/>
    <w:rsid w:val="00BE14BB"/>
    <w:rsid w:val="00BE1B70"/>
    <w:rsid w:val="00BE1BE6"/>
    <w:rsid w:val="00BE251B"/>
    <w:rsid w:val="00BE266C"/>
    <w:rsid w:val="00BE275C"/>
    <w:rsid w:val="00BE317B"/>
    <w:rsid w:val="00BE37AD"/>
    <w:rsid w:val="00BE5D01"/>
    <w:rsid w:val="00BE78ED"/>
    <w:rsid w:val="00BF2702"/>
    <w:rsid w:val="00BF3FD3"/>
    <w:rsid w:val="00BF419B"/>
    <w:rsid w:val="00BF497A"/>
    <w:rsid w:val="00C00381"/>
    <w:rsid w:val="00C01914"/>
    <w:rsid w:val="00C01A2F"/>
    <w:rsid w:val="00C02DB5"/>
    <w:rsid w:val="00C03154"/>
    <w:rsid w:val="00C03A5B"/>
    <w:rsid w:val="00C05182"/>
    <w:rsid w:val="00C051DA"/>
    <w:rsid w:val="00C069F0"/>
    <w:rsid w:val="00C10B05"/>
    <w:rsid w:val="00C10E08"/>
    <w:rsid w:val="00C116A5"/>
    <w:rsid w:val="00C11F79"/>
    <w:rsid w:val="00C12D92"/>
    <w:rsid w:val="00C12E3D"/>
    <w:rsid w:val="00C173E0"/>
    <w:rsid w:val="00C20848"/>
    <w:rsid w:val="00C21AD7"/>
    <w:rsid w:val="00C22870"/>
    <w:rsid w:val="00C23A3B"/>
    <w:rsid w:val="00C275FD"/>
    <w:rsid w:val="00C27A2A"/>
    <w:rsid w:val="00C27E38"/>
    <w:rsid w:val="00C27ECB"/>
    <w:rsid w:val="00C27FA6"/>
    <w:rsid w:val="00C32805"/>
    <w:rsid w:val="00C33460"/>
    <w:rsid w:val="00C33C8F"/>
    <w:rsid w:val="00C357D5"/>
    <w:rsid w:val="00C3695B"/>
    <w:rsid w:val="00C37713"/>
    <w:rsid w:val="00C41F84"/>
    <w:rsid w:val="00C4221F"/>
    <w:rsid w:val="00C43A27"/>
    <w:rsid w:val="00C44D88"/>
    <w:rsid w:val="00C45D4B"/>
    <w:rsid w:val="00C470E2"/>
    <w:rsid w:val="00C4714E"/>
    <w:rsid w:val="00C50027"/>
    <w:rsid w:val="00C50168"/>
    <w:rsid w:val="00C5182E"/>
    <w:rsid w:val="00C51CC1"/>
    <w:rsid w:val="00C52764"/>
    <w:rsid w:val="00C52C19"/>
    <w:rsid w:val="00C52F67"/>
    <w:rsid w:val="00C52F7B"/>
    <w:rsid w:val="00C53E82"/>
    <w:rsid w:val="00C5484A"/>
    <w:rsid w:val="00C54CC5"/>
    <w:rsid w:val="00C56B30"/>
    <w:rsid w:val="00C56EBF"/>
    <w:rsid w:val="00C60035"/>
    <w:rsid w:val="00C61C95"/>
    <w:rsid w:val="00C628DB"/>
    <w:rsid w:val="00C66F5E"/>
    <w:rsid w:val="00C71B49"/>
    <w:rsid w:val="00C726DC"/>
    <w:rsid w:val="00C758AB"/>
    <w:rsid w:val="00C76E22"/>
    <w:rsid w:val="00C775F8"/>
    <w:rsid w:val="00C779B8"/>
    <w:rsid w:val="00C81A62"/>
    <w:rsid w:val="00C839D3"/>
    <w:rsid w:val="00C924BD"/>
    <w:rsid w:val="00C9315D"/>
    <w:rsid w:val="00C94AD8"/>
    <w:rsid w:val="00CA084E"/>
    <w:rsid w:val="00CA49C4"/>
    <w:rsid w:val="00CA4A29"/>
    <w:rsid w:val="00CA6678"/>
    <w:rsid w:val="00CA7438"/>
    <w:rsid w:val="00CA79C5"/>
    <w:rsid w:val="00CB0E5A"/>
    <w:rsid w:val="00CB1552"/>
    <w:rsid w:val="00CB2C1E"/>
    <w:rsid w:val="00CB31B0"/>
    <w:rsid w:val="00CB3DF0"/>
    <w:rsid w:val="00CB76E7"/>
    <w:rsid w:val="00CC071D"/>
    <w:rsid w:val="00CC1491"/>
    <w:rsid w:val="00CC352C"/>
    <w:rsid w:val="00CC743B"/>
    <w:rsid w:val="00CD0817"/>
    <w:rsid w:val="00CD09DC"/>
    <w:rsid w:val="00CD1766"/>
    <w:rsid w:val="00CD1B5B"/>
    <w:rsid w:val="00CD45D6"/>
    <w:rsid w:val="00CD5679"/>
    <w:rsid w:val="00CD5A9F"/>
    <w:rsid w:val="00CD6653"/>
    <w:rsid w:val="00CD77B0"/>
    <w:rsid w:val="00CD78FE"/>
    <w:rsid w:val="00CE03A4"/>
    <w:rsid w:val="00CE099D"/>
    <w:rsid w:val="00CE211C"/>
    <w:rsid w:val="00CE66AD"/>
    <w:rsid w:val="00CF00A2"/>
    <w:rsid w:val="00CF0A60"/>
    <w:rsid w:val="00CF1ADC"/>
    <w:rsid w:val="00CF23E0"/>
    <w:rsid w:val="00CF289E"/>
    <w:rsid w:val="00CF3223"/>
    <w:rsid w:val="00CF4D67"/>
    <w:rsid w:val="00CF6D54"/>
    <w:rsid w:val="00CF77E1"/>
    <w:rsid w:val="00D00D9B"/>
    <w:rsid w:val="00D01056"/>
    <w:rsid w:val="00D015E1"/>
    <w:rsid w:val="00D023E4"/>
    <w:rsid w:val="00D02437"/>
    <w:rsid w:val="00D027B6"/>
    <w:rsid w:val="00D02F19"/>
    <w:rsid w:val="00D0376B"/>
    <w:rsid w:val="00D05E40"/>
    <w:rsid w:val="00D078CE"/>
    <w:rsid w:val="00D105B0"/>
    <w:rsid w:val="00D12599"/>
    <w:rsid w:val="00D13242"/>
    <w:rsid w:val="00D14D4B"/>
    <w:rsid w:val="00D1599F"/>
    <w:rsid w:val="00D166F1"/>
    <w:rsid w:val="00D170DE"/>
    <w:rsid w:val="00D21BBF"/>
    <w:rsid w:val="00D21C04"/>
    <w:rsid w:val="00D23921"/>
    <w:rsid w:val="00D246DE"/>
    <w:rsid w:val="00D24CC7"/>
    <w:rsid w:val="00D27B21"/>
    <w:rsid w:val="00D31204"/>
    <w:rsid w:val="00D3177F"/>
    <w:rsid w:val="00D323E8"/>
    <w:rsid w:val="00D33096"/>
    <w:rsid w:val="00D35111"/>
    <w:rsid w:val="00D35236"/>
    <w:rsid w:val="00D4118D"/>
    <w:rsid w:val="00D425B5"/>
    <w:rsid w:val="00D427FE"/>
    <w:rsid w:val="00D42E91"/>
    <w:rsid w:val="00D445B6"/>
    <w:rsid w:val="00D44FCC"/>
    <w:rsid w:val="00D453CD"/>
    <w:rsid w:val="00D453FE"/>
    <w:rsid w:val="00D466AA"/>
    <w:rsid w:val="00D51554"/>
    <w:rsid w:val="00D5171F"/>
    <w:rsid w:val="00D53B50"/>
    <w:rsid w:val="00D53E6D"/>
    <w:rsid w:val="00D56089"/>
    <w:rsid w:val="00D61EA7"/>
    <w:rsid w:val="00D62D5E"/>
    <w:rsid w:val="00D62D9B"/>
    <w:rsid w:val="00D66D22"/>
    <w:rsid w:val="00D70D7B"/>
    <w:rsid w:val="00D72CB8"/>
    <w:rsid w:val="00D72E39"/>
    <w:rsid w:val="00D73D1D"/>
    <w:rsid w:val="00D76D48"/>
    <w:rsid w:val="00D778CB"/>
    <w:rsid w:val="00D77F64"/>
    <w:rsid w:val="00D80196"/>
    <w:rsid w:val="00D80437"/>
    <w:rsid w:val="00D80889"/>
    <w:rsid w:val="00D81D5A"/>
    <w:rsid w:val="00D83EFE"/>
    <w:rsid w:val="00D8412B"/>
    <w:rsid w:val="00D8473C"/>
    <w:rsid w:val="00D85AA8"/>
    <w:rsid w:val="00D90951"/>
    <w:rsid w:val="00D91C71"/>
    <w:rsid w:val="00D93DE8"/>
    <w:rsid w:val="00D94A1B"/>
    <w:rsid w:val="00D9676C"/>
    <w:rsid w:val="00DA1233"/>
    <w:rsid w:val="00DA1D2C"/>
    <w:rsid w:val="00DA3DC9"/>
    <w:rsid w:val="00DA41DE"/>
    <w:rsid w:val="00DA489B"/>
    <w:rsid w:val="00DA5914"/>
    <w:rsid w:val="00DA742B"/>
    <w:rsid w:val="00DB20E5"/>
    <w:rsid w:val="00DB3DF4"/>
    <w:rsid w:val="00DB4E54"/>
    <w:rsid w:val="00DB75B2"/>
    <w:rsid w:val="00DC05F5"/>
    <w:rsid w:val="00DC0C26"/>
    <w:rsid w:val="00DC248B"/>
    <w:rsid w:val="00DC40EC"/>
    <w:rsid w:val="00DC4BBA"/>
    <w:rsid w:val="00DC609C"/>
    <w:rsid w:val="00DC7373"/>
    <w:rsid w:val="00DD0310"/>
    <w:rsid w:val="00DD072C"/>
    <w:rsid w:val="00DD0AD6"/>
    <w:rsid w:val="00DD2BB4"/>
    <w:rsid w:val="00DD2DFA"/>
    <w:rsid w:val="00DD35FC"/>
    <w:rsid w:val="00DD42BD"/>
    <w:rsid w:val="00DD55AB"/>
    <w:rsid w:val="00DD67BD"/>
    <w:rsid w:val="00DD6BCE"/>
    <w:rsid w:val="00DE083C"/>
    <w:rsid w:val="00DE0A5F"/>
    <w:rsid w:val="00DE2D82"/>
    <w:rsid w:val="00DE4289"/>
    <w:rsid w:val="00DE472A"/>
    <w:rsid w:val="00DE4A0C"/>
    <w:rsid w:val="00DE50A3"/>
    <w:rsid w:val="00DE5114"/>
    <w:rsid w:val="00DE5356"/>
    <w:rsid w:val="00DE67E8"/>
    <w:rsid w:val="00DE6E03"/>
    <w:rsid w:val="00DF1898"/>
    <w:rsid w:val="00DF238D"/>
    <w:rsid w:val="00DF42DD"/>
    <w:rsid w:val="00DF4FC0"/>
    <w:rsid w:val="00DF5196"/>
    <w:rsid w:val="00DF60CD"/>
    <w:rsid w:val="00DF6A24"/>
    <w:rsid w:val="00DF6E05"/>
    <w:rsid w:val="00DF7CF7"/>
    <w:rsid w:val="00DF7D54"/>
    <w:rsid w:val="00E00A2B"/>
    <w:rsid w:val="00E01472"/>
    <w:rsid w:val="00E015A1"/>
    <w:rsid w:val="00E0360E"/>
    <w:rsid w:val="00E0426F"/>
    <w:rsid w:val="00E04C9B"/>
    <w:rsid w:val="00E063DA"/>
    <w:rsid w:val="00E0643B"/>
    <w:rsid w:val="00E07269"/>
    <w:rsid w:val="00E10796"/>
    <w:rsid w:val="00E12185"/>
    <w:rsid w:val="00E1233C"/>
    <w:rsid w:val="00E129FD"/>
    <w:rsid w:val="00E13312"/>
    <w:rsid w:val="00E140B3"/>
    <w:rsid w:val="00E14105"/>
    <w:rsid w:val="00E16981"/>
    <w:rsid w:val="00E17C91"/>
    <w:rsid w:val="00E17E66"/>
    <w:rsid w:val="00E20738"/>
    <w:rsid w:val="00E20739"/>
    <w:rsid w:val="00E2078E"/>
    <w:rsid w:val="00E215F0"/>
    <w:rsid w:val="00E2187C"/>
    <w:rsid w:val="00E2230E"/>
    <w:rsid w:val="00E23472"/>
    <w:rsid w:val="00E24569"/>
    <w:rsid w:val="00E25FA2"/>
    <w:rsid w:val="00E2626E"/>
    <w:rsid w:val="00E262B7"/>
    <w:rsid w:val="00E268C7"/>
    <w:rsid w:val="00E304BA"/>
    <w:rsid w:val="00E306B1"/>
    <w:rsid w:val="00E311F1"/>
    <w:rsid w:val="00E33858"/>
    <w:rsid w:val="00E3465F"/>
    <w:rsid w:val="00E34849"/>
    <w:rsid w:val="00E35C60"/>
    <w:rsid w:val="00E362E3"/>
    <w:rsid w:val="00E408BD"/>
    <w:rsid w:val="00E42901"/>
    <w:rsid w:val="00E431B0"/>
    <w:rsid w:val="00E47499"/>
    <w:rsid w:val="00E47A46"/>
    <w:rsid w:val="00E52486"/>
    <w:rsid w:val="00E546C1"/>
    <w:rsid w:val="00E551FC"/>
    <w:rsid w:val="00E55857"/>
    <w:rsid w:val="00E565D7"/>
    <w:rsid w:val="00E5680A"/>
    <w:rsid w:val="00E602D0"/>
    <w:rsid w:val="00E61180"/>
    <w:rsid w:val="00E62B23"/>
    <w:rsid w:val="00E6300D"/>
    <w:rsid w:val="00E67A48"/>
    <w:rsid w:val="00E71840"/>
    <w:rsid w:val="00E719CB"/>
    <w:rsid w:val="00E720D2"/>
    <w:rsid w:val="00E72980"/>
    <w:rsid w:val="00E732AA"/>
    <w:rsid w:val="00E764D6"/>
    <w:rsid w:val="00E77371"/>
    <w:rsid w:val="00E8153C"/>
    <w:rsid w:val="00E83B56"/>
    <w:rsid w:val="00E85E36"/>
    <w:rsid w:val="00E9006E"/>
    <w:rsid w:val="00E90AEF"/>
    <w:rsid w:val="00E90E9A"/>
    <w:rsid w:val="00E92970"/>
    <w:rsid w:val="00E92E21"/>
    <w:rsid w:val="00E96241"/>
    <w:rsid w:val="00E96932"/>
    <w:rsid w:val="00E97524"/>
    <w:rsid w:val="00EA18C4"/>
    <w:rsid w:val="00EA2098"/>
    <w:rsid w:val="00EA6332"/>
    <w:rsid w:val="00EB0FD1"/>
    <w:rsid w:val="00EB1100"/>
    <w:rsid w:val="00EB13C5"/>
    <w:rsid w:val="00EB1438"/>
    <w:rsid w:val="00EB17A8"/>
    <w:rsid w:val="00EB1D60"/>
    <w:rsid w:val="00EB2F85"/>
    <w:rsid w:val="00EB37C8"/>
    <w:rsid w:val="00EB4141"/>
    <w:rsid w:val="00EB41AF"/>
    <w:rsid w:val="00EB4A34"/>
    <w:rsid w:val="00EB5681"/>
    <w:rsid w:val="00EB56E6"/>
    <w:rsid w:val="00EB672A"/>
    <w:rsid w:val="00EB6AEC"/>
    <w:rsid w:val="00EB7095"/>
    <w:rsid w:val="00EB7F97"/>
    <w:rsid w:val="00EC1007"/>
    <w:rsid w:val="00EC1079"/>
    <w:rsid w:val="00EC13EC"/>
    <w:rsid w:val="00EC17B7"/>
    <w:rsid w:val="00EC1C7A"/>
    <w:rsid w:val="00EC1FCD"/>
    <w:rsid w:val="00EC3B5A"/>
    <w:rsid w:val="00EC4CFC"/>
    <w:rsid w:val="00EC5AC2"/>
    <w:rsid w:val="00EC6213"/>
    <w:rsid w:val="00EC7A2D"/>
    <w:rsid w:val="00EC7A91"/>
    <w:rsid w:val="00ED0A91"/>
    <w:rsid w:val="00ED0DA0"/>
    <w:rsid w:val="00ED2C7A"/>
    <w:rsid w:val="00ED4788"/>
    <w:rsid w:val="00ED4DEF"/>
    <w:rsid w:val="00ED54B5"/>
    <w:rsid w:val="00ED5E56"/>
    <w:rsid w:val="00ED610B"/>
    <w:rsid w:val="00ED7D24"/>
    <w:rsid w:val="00EE222D"/>
    <w:rsid w:val="00EE236C"/>
    <w:rsid w:val="00EE4EE1"/>
    <w:rsid w:val="00EE6C66"/>
    <w:rsid w:val="00EF0538"/>
    <w:rsid w:val="00EF18F2"/>
    <w:rsid w:val="00EF19B0"/>
    <w:rsid w:val="00EF1A6A"/>
    <w:rsid w:val="00EF23A0"/>
    <w:rsid w:val="00EF5E57"/>
    <w:rsid w:val="00EF615D"/>
    <w:rsid w:val="00EF77D8"/>
    <w:rsid w:val="00F00A9A"/>
    <w:rsid w:val="00F00BA5"/>
    <w:rsid w:val="00F02093"/>
    <w:rsid w:val="00F02DFF"/>
    <w:rsid w:val="00F037E9"/>
    <w:rsid w:val="00F03A0F"/>
    <w:rsid w:val="00F05415"/>
    <w:rsid w:val="00F06E8F"/>
    <w:rsid w:val="00F06FC2"/>
    <w:rsid w:val="00F07EC3"/>
    <w:rsid w:val="00F12321"/>
    <w:rsid w:val="00F13E81"/>
    <w:rsid w:val="00F13FD4"/>
    <w:rsid w:val="00F14991"/>
    <w:rsid w:val="00F14C2B"/>
    <w:rsid w:val="00F15057"/>
    <w:rsid w:val="00F15B2E"/>
    <w:rsid w:val="00F15DB7"/>
    <w:rsid w:val="00F16E18"/>
    <w:rsid w:val="00F17F90"/>
    <w:rsid w:val="00F201B1"/>
    <w:rsid w:val="00F20304"/>
    <w:rsid w:val="00F20A6C"/>
    <w:rsid w:val="00F21398"/>
    <w:rsid w:val="00F21844"/>
    <w:rsid w:val="00F22790"/>
    <w:rsid w:val="00F22B70"/>
    <w:rsid w:val="00F25917"/>
    <w:rsid w:val="00F2609C"/>
    <w:rsid w:val="00F26DCC"/>
    <w:rsid w:val="00F300E3"/>
    <w:rsid w:val="00F3282C"/>
    <w:rsid w:val="00F33C1C"/>
    <w:rsid w:val="00F34AE5"/>
    <w:rsid w:val="00F36F01"/>
    <w:rsid w:val="00F407BA"/>
    <w:rsid w:val="00F419AB"/>
    <w:rsid w:val="00F42112"/>
    <w:rsid w:val="00F42814"/>
    <w:rsid w:val="00F44066"/>
    <w:rsid w:val="00F451DB"/>
    <w:rsid w:val="00F455DB"/>
    <w:rsid w:val="00F45678"/>
    <w:rsid w:val="00F47083"/>
    <w:rsid w:val="00F51BFC"/>
    <w:rsid w:val="00F528BA"/>
    <w:rsid w:val="00F55A5A"/>
    <w:rsid w:val="00F56328"/>
    <w:rsid w:val="00F56957"/>
    <w:rsid w:val="00F56B21"/>
    <w:rsid w:val="00F57BFA"/>
    <w:rsid w:val="00F6129F"/>
    <w:rsid w:val="00F62655"/>
    <w:rsid w:val="00F62980"/>
    <w:rsid w:val="00F62C16"/>
    <w:rsid w:val="00F67B68"/>
    <w:rsid w:val="00F70482"/>
    <w:rsid w:val="00F7164A"/>
    <w:rsid w:val="00F74A4D"/>
    <w:rsid w:val="00F751F8"/>
    <w:rsid w:val="00F80935"/>
    <w:rsid w:val="00F81D65"/>
    <w:rsid w:val="00F820CA"/>
    <w:rsid w:val="00F828FF"/>
    <w:rsid w:val="00F83FB0"/>
    <w:rsid w:val="00F84FD0"/>
    <w:rsid w:val="00F86DCB"/>
    <w:rsid w:val="00F90E88"/>
    <w:rsid w:val="00F9263A"/>
    <w:rsid w:val="00F93B87"/>
    <w:rsid w:val="00F94596"/>
    <w:rsid w:val="00F9484F"/>
    <w:rsid w:val="00F95CBE"/>
    <w:rsid w:val="00F9676F"/>
    <w:rsid w:val="00F97D5B"/>
    <w:rsid w:val="00FA0796"/>
    <w:rsid w:val="00FA3288"/>
    <w:rsid w:val="00FA6018"/>
    <w:rsid w:val="00FA72AA"/>
    <w:rsid w:val="00FB1809"/>
    <w:rsid w:val="00FB2AA4"/>
    <w:rsid w:val="00FB2AF9"/>
    <w:rsid w:val="00FB40D1"/>
    <w:rsid w:val="00FB7E97"/>
    <w:rsid w:val="00FC071C"/>
    <w:rsid w:val="00FC0830"/>
    <w:rsid w:val="00FC1E8D"/>
    <w:rsid w:val="00FC1F98"/>
    <w:rsid w:val="00FC2799"/>
    <w:rsid w:val="00FC34F8"/>
    <w:rsid w:val="00FC5EDD"/>
    <w:rsid w:val="00FC67C0"/>
    <w:rsid w:val="00FC6A90"/>
    <w:rsid w:val="00FD2316"/>
    <w:rsid w:val="00FD4F16"/>
    <w:rsid w:val="00FD6832"/>
    <w:rsid w:val="00FD6841"/>
    <w:rsid w:val="00FD7602"/>
    <w:rsid w:val="00FD79C0"/>
    <w:rsid w:val="00FD7C10"/>
    <w:rsid w:val="00FD7E6C"/>
    <w:rsid w:val="00FE0483"/>
    <w:rsid w:val="00FE116A"/>
    <w:rsid w:val="00FE24A1"/>
    <w:rsid w:val="00FE24D0"/>
    <w:rsid w:val="00FE31E9"/>
    <w:rsid w:val="00FE3678"/>
    <w:rsid w:val="00FE4F2D"/>
    <w:rsid w:val="00FE5B07"/>
    <w:rsid w:val="00FE6537"/>
    <w:rsid w:val="00FF00AF"/>
    <w:rsid w:val="00FF0772"/>
    <w:rsid w:val="00FF2252"/>
    <w:rsid w:val="00FF2702"/>
    <w:rsid w:val="00FF4D25"/>
    <w:rsid w:val="00FF5544"/>
    <w:rsid w:val="00FF676A"/>
    <w:rsid w:val="00FF727B"/>
    <w:rsid w:val="00FF7487"/>
    <w:rsid w:val="00FF779A"/>
    <w:rsid w:val="01D83F53"/>
    <w:rsid w:val="01D96FD5"/>
    <w:rsid w:val="01ED68C5"/>
    <w:rsid w:val="026F17D5"/>
    <w:rsid w:val="02792B40"/>
    <w:rsid w:val="034CA161"/>
    <w:rsid w:val="0351F9FF"/>
    <w:rsid w:val="03524EBB"/>
    <w:rsid w:val="03630754"/>
    <w:rsid w:val="043880B4"/>
    <w:rsid w:val="043ADAE3"/>
    <w:rsid w:val="048723CA"/>
    <w:rsid w:val="05188933"/>
    <w:rsid w:val="07B31568"/>
    <w:rsid w:val="08012A4D"/>
    <w:rsid w:val="081BBBFE"/>
    <w:rsid w:val="09886767"/>
    <w:rsid w:val="0A4680BB"/>
    <w:rsid w:val="0A67AD7F"/>
    <w:rsid w:val="0B97DDBF"/>
    <w:rsid w:val="0BB9A671"/>
    <w:rsid w:val="0CB18EA4"/>
    <w:rsid w:val="0D314B3E"/>
    <w:rsid w:val="0D48B338"/>
    <w:rsid w:val="0D9199C3"/>
    <w:rsid w:val="0DB7183A"/>
    <w:rsid w:val="0DC83FF2"/>
    <w:rsid w:val="0F843FDC"/>
    <w:rsid w:val="0F96E687"/>
    <w:rsid w:val="0F9CB9CD"/>
    <w:rsid w:val="1010C765"/>
    <w:rsid w:val="10588C04"/>
    <w:rsid w:val="1123835C"/>
    <w:rsid w:val="11948BAE"/>
    <w:rsid w:val="11BE5401"/>
    <w:rsid w:val="12053837"/>
    <w:rsid w:val="1318A23F"/>
    <w:rsid w:val="1319C1BC"/>
    <w:rsid w:val="132936BC"/>
    <w:rsid w:val="139B51C3"/>
    <w:rsid w:val="13FCF461"/>
    <w:rsid w:val="142E9146"/>
    <w:rsid w:val="1623C9B9"/>
    <w:rsid w:val="16254632"/>
    <w:rsid w:val="162E33D7"/>
    <w:rsid w:val="16DA39AC"/>
    <w:rsid w:val="17403943"/>
    <w:rsid w:val="17A2A934"/>
    <w:rsid w:val="17D4DEE8"/>
    <w:rsid w:val="18E0BCA7"/>
    <w:rsid w:val="197EBA9E"/>
    <w:rsid w:val="199F6E95"/>
    <w:rsid w:val="19AAE87A"/>
    <w:rsid w:val="1A1CE2A8"/>
    <w:rsid w:val="1A3F116B"/>
    <w:rsid w:val="1AA83F8A"/>
    <w:rsid w:val="1ACAEE1B"/>
    <w:rsid w:val="1B505B02"/>
    <w:rsid w:val="1BDD76DD"/>
    <w:rsid w:val="1C564701"/>
    <w:rsid w:val="1CA8CFD6"/>
    <w:rsid w:val="1D3A6A33"/>
    <w:rsid w:val="1D3CBF36"/>
    <w:rsid w:val="1DE14726"/>
    <w:rsid w:val="1EC21AB8"/>
    <w:rsid w:val="1ED1DE7B"/>
    <w:rsid w:val="1F49A362"/>
    <w:rsid w:val="1F6914C9"/>
    <w:rsid w:val="1FF67DAF"/>
    <w:rsid w:val="20A826E5"/>
    <w:rsid w:val="20CA3439"/>
    <w:rsid w:val="217D5C4F"/>
    <w:rsid w:val="21E7F64E"/>
    <w:rsid w:val="227850CE"/>
    <w:rsid w:val="2320D9F4"/>
    <w:rsid w:val="23765731"/>
    <w:rsid w:val="24825422"/>
    <w:rsid w:val="24AF6E89"/>
    <w:rsid w:val="25C6CCF9"/>
    <w:rsid w:val="25D5A59B"/>
    <w:rsid w:val="261020ED"/>
    <w:rsid w:val="2625262F"/>
    <w:rsid w:val="26CAAD3C"/>
    <w:rsid w:val="27837AE6"/>
    <w:rsid w:val="279B3334"/>
    <w:rsid w:val="2822DFDA"/>
    <w:rsid w:val="285AE3EA"/>
    <w:rsid w:val="29217D8F"/>
    <w:rsid w:val="295AAD53"/>
    <w:rsid w:val="2A15B846"/>
    <w:rsid w:val="2AB20359"/>
    <w:rsid w:val="2C19FE6E"/>
    <w:rsid w:val="2C2A0845"/>
    <w:rsid w:val="2C4F17B4"/>
    <w:rsid w:val="2C61D7CE"/>
    <w:rsid w:val="2CA92385"/>
    <w:rsid w:val="2CD3D23B"/>
    <w:rsid w:val="2D6C5A07"/>
    <w:rsid w:val="2DDB43C1"/>
    <w:rsid w:val="2DFCF329"/>
    <w:rsid w:val="2E9D8104"/>
    <w:rsid w:val="2EF75F1E"/>
    <w:rsid w:val="2F8564DF"/>
    <w:rsid w:val="2FE95743"/>
    <w:rsid w:val="2FEB8FF9"/>
    <w:rsid w:val="308FA3B9"/>
    <w:rsid w:val="316D4189"/>
    <w:rsid w:val="32026E76"/>
    <w:rsid w:val="3226A858"/>
    <w:rsid w:val="335C19A7"/>
    <w:rsid w:val="3385350B"/>
    <w:rsid w:val="34456044"/>
    <w:rsid w:val="34AA87C2"/>
    <w:rsid w:val="34B09511"/>
    <w:rsid w:val="3500B993"/>
    <w:rsid w:val="35032532"/>
    <w:rsid w:val="350E6178"/>
    <w:rsid w:val="35417BBC"/>
    <w:rsid w:val="359B1AB2"/>
    <w:rsid w:val="367E9E1D"/>
    <w:rsid w:val="3794FA01"/>
    <w:rsid w:val="37B33C56"/>
    <w:rsid w:val="382185A0"/>
    <w:rsid w:val="386438BA"/>
    <w:rsid w:val="38F658ED"/>
    <w:rsid w:val="3A2D5075"/>
    <w:rsid w:val="3A8F1069"/>
    <w:rsid w:val="3AD21CBA"/>
    <w:rsid w:val="3AE00BDC"/>
    <w:rsid w:val="3C740EFE"/>
    <w:rsid w:val="3D21F296"/>
    <w:rsid w:val="3D7930A9"/>
    <w:rsid w:val="3DBFACB2"/>
    <w:rsid w:val="3E8EE796"/>
    <w:rsid w:val="3EA93421"/>
    <w:rsid w:val="3FE20907"/>
    <w:rsid w:val="3FFD76C2"/>
    <w:rsid w:val="40EDCA2B"/>
    <w:rsid w:val="411786ED"/>
    <w:rsid w:val="417BB2FF"/>
    <w:rsid w:val="419530DC"/>
    <w:rsid w:val="419853BD"/>
    <w:rsid w:val="41B02989"/>
    <w:rsid w:val="4277816E"/>
    <w:rsid w:val="43E70E82"/>
    <w:rsid w:val="445E3056"/>
    <w:rsid w:val="451B68B0"/>
    <w:rsid w:val="454B8AF2"/>
    <w:rsid w:val="4660AAC3"/>
    <w:rsid w:val="4742EABA"/>
    <w:rsid w:val="4796B1CA"/>
    <w:rsid w:val="482F7C1A"/>
    <w:rsid w:val="48719220"/>
    <w:rsid w:val="4999B29A"/>
    <w:rsid w:val="49BBB8BC"/>
    <w:rsid w:val="4ABDC7A6"/>
    <w:rsid w:val="4AD5F319"/>
    <w:rsid w:val="4B0FB0CF"/>
    <w:rsid w:val="4B31B553"/>
    <w:rsid w:val="4BF1E230"/>
    <w:rsid w:val="4C347242"/>
    <w:rsid w:val="4C495560"/>
    <w:rsid w:val="4C7A051B"/>
    <w:rsid w:val="4D90FD58"/>
    <w:rsid w:val="4D94059B"/>
    <w:rsid w:val="4DAAA6E4"/>
    <w:rsid w:val="4DECFABE"/>
    <w:rsid w:val="4E8298B2"/>
    <w:rsid w:val="4F15C072"/>
    <w:rsid w:val="50DE8909"/>
    <w:rsid w:val="511A918F"/>
    <w:rsid w:val="543A6BCB"/>
    <w:rsid w:val="5488EE88"/>
    <w:rsid w:val="54D5D74B"/>
    <w:rsid w:val="550074D5"/>
    <w:rsid w:val="553C56D0"/>
    <w:rsid w:val="5549B0E0"/>
    <w:rsid w:val="55620A2B"/>
    <w:rsid w:val="5586EBB6"/>
    <w:rsid w:val="5639AD0F"/>
    <w:rsid w:val="564E9433"/>
    <w:rsid w:val="567FC314"/>
    <w:rsid w:val="56F44EA7"/>
    <w:rsid w:val="5762683F"/>
    <w:rsid w:val="57C81F0E"/>
    <w:rsid w:val="584F4729"/>
    <w:rsid w:val="585A34A8"/>
    <w:rsid w:val="588B0A99"/>
    <w:rsid w:val="58A8D1DE"/>
    <w:rsid w:val="59AE0E86"/>
    <w:rsid w:val="5A4F5CAD"/>
    <w:rsid w:val="5A7747F6"/>
    <w:rsid w:val="5AB8CFBE"/>
    <w:rsid w:val="5B51B7E9"/>
    <w:rsid w:val="5BCABB91"/>
    <w:rsid w:val="5BD1DAFE"/>
    <w:rsid w:val="5C3CFAF7"/>
    <w:rsid w:val="5D5A5632"/>
    <w:rsid w:val="5D86E429"/>
    <w:rsid w:val="5E56970C"/>
    <w:rsid w:val="5E88981F"/>
    <w:rsid w:val="5F545186"/>
    <w:rsid w:val="5FEC539C"/>
    <w:rsid w:val="6055D2C2"/>
    <w:rsid w:val="6066ECD3"/>
    <w:rsid w:val="608F22A1"/>
    <w:rsid w:val="6172CD82"/>
    <w:rsid w:val="61D51B03"/>
    <w:rsid w:val="621CD521"/>
    <w:rsid w:val="635E62B8"/>
    <w:rsid w:val="63C1DEF4"/>
    <w:rsid w:val="64A43327"/>
    <w:rsid w:val="65246A77"/>
    <w:rsid w:val="65383A6D"/>
    <w:rsid w:val="65972818"/>
    <w:rsid w:val="659F3751"/>
    <w:rsid w:val="666A9B94"/>
    <w:rsid w:val="6997EA60"/>
    <w:rsid w:val="69DCB5FB"/>
    <w:rsid w:val="6BC901F6"/>
    <w:rsid w:val="6BC99D91"/>
    <w:rsid w:val="6C6BD25D"/>
    <w:rsid w:val="6CAE38B5"/>
    <w:rsid w:val="6CF82413"/>
    <w:rsid w:val="6E277362"/>
    <w:rsid w:val="6E2EE9CA"/>
    <w:rsid w:val="6E3450DB"/>
    <w:rsid w:val="6E369926"/>
    <w:rsid w:val="6E9EE68C"/>
    <w:rsid w:val="6F0A4627"/>
    <w:rsid w:val="6FFB2C5E"/>
    <w:rsid w:val="7017670A"/>
    <w:rsid w:val="7049372D"/>
    <w:rsid w:val="70A5A58F"/>
    <w:rsid w:val="725647C8"/>
    <w:rsid w:val="72B1F49F"/>
    <w:rsid w:val="72C36946"/>
    <w:rsid w:val="7359E85B"/>
    <w:rsid w:val="73A68B07"/>
    <w:rsid w:val="745CDFB7"/>
    <w:rsid w:val="747F8DB7"/>
    <w:rsid w:val="758B429A"/>
    <w:rsid w:val="75FE5E7A"/>
    <w:rsid w:val="768F62A0"/>
    <w:rsid w:val="76924ACC"/>
    <w:rsid w:val="76C9B45E"/>
    <w:rsid w:val="76CE1E7A"/>
    <w:rsid w:val="76DD35F8"/>
    <w:rsid w:val="77A6973C"/>
    <w:rsid w:val="7802CD69"/>
    <w:rsid w:val="7830B7CC"/>
    <w:rsid w:val="79CC63F3"/>
    <w:rsid w:val="7A97940B"/>
    <w:rsid w:val="7B38F60C"/>
    <w:rsid w:val="7B76174C"/>
    <w:rsid w:val="7BC7AC83"/>
    <w:rsid w:val="7C03C12A"/>
    <w:rsid w:val="7CA8A973"/>
    <w:rsid w:val="7CF701CE"/>
    <w:rsid w:val="7D7C906D"/>
    <w:rsid w:val="7E2E053D"/>
    <w:rsid w:val="7E54F869"/>
    <w:rsid w:val="7E9A2A7B"/>
    <w:rsid w:val="7F434A5C"/>
    <w:rsid w:val="7FD797F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BC9D17"/>
  <w15:chartTrackingRefBased/>
  <w15:docId w15:val="{B1B2F7BF-4EF1-4873-9F2A-4DE1035A5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245"/>
  </w:style>
  <w:style w:type="paragraph" w:styleId="Heading1">
    <w:name w:val="heading 1"/>
    <w:basedOn w:val="Normal"/>
    <w:next w:val="Normal"/>
    <w:link w:val="Heading1Char"/>
    <w:uiPriority w:val="9"/>
    <w:qFormat/>
    <w:rsid w:val="00883CC4"/>
    <w:pPr>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883CC4"/>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883CC4"/>
    <w:pPr>
      <w:pBdr>
        <w:top w:val="single" w:sz="6" w:space="2" w:color="156082" w:themeColor="accent1"/>
      </w:pBdr>
      <w:spacing w:before="300" w:after="0"/>
      <w:outlineLvl w:val="2"/>
    </w:pPr>
    <w:rPr>
      <w:caps/>
      <w:color w:val="0A2F40" w:themeColor="accent1" w:themeShade="7F"/>
      <w:spacing w:val="15"/>
    </w:rPr>
  </w:style>
  <w:style w:type="paragraph" w:styleId="Heading4">
    <w:name w:val="heading 4"/>
    <w:basedOn w:val="Normal"/>
    <w:next w:val="Normal"/>
    <w:link w:val="Heading4Char"/>
    <w:uiPriority w:val="9"/>
    <w:unhideWhenUsed/>
    <w:qFormat/>
    <w:rsid w:val="00883CC4"/>
    <w:pPr>
      <w:pBdr>
        <w:top w:val="dotted" w:sz="6" w:space="2" w:color="156082" w:themeColor="accent1"/>
      </w:pBdr>
      <w:spacing w:before="200" w:after="0"/>
      <w:outlineLvl w:val="3"/>
    </w:pPr>
    <w:rPr>
      <w:caps/>
      <w:color w:val="0F4761" w:themeColor="accent1" w:themeShade="BF"/>
      <w:spacing w:val="10"/>
    </w:rPr>
  </w:style>
  <w:style w:type="paragraph" w:styleId="Heading5">
    <w:name w:val="heading 5"/>
    <w:basedOn w:val="Normal"/>
    <w:next w:val="Normal"/>
    <w:link w:val="Heading5Char"/>
    <w:uiPriority w:val="9"/>
    <w:semiHidden/>
    <w:unhideWhenUsed/>
    <w:qFormat/>
    <w:rsid w:val="00883CC4"/>
    <w:pPr>
      <w:pBdr>
        <w:bottom w:val="single" w:sz="6" w:space="1" w:color="156082" w:themeColor="accent1"/>
      </w:pBdr>
      <w:spacing w:before="200" w:after="0"/>
      <w:outlineLvl w:val="4"/>
    </w:pPr>
    <w:rPr>
      <w:caps/>
      <w:color w:val="0F4761" w:themeColor="accent1" w:themeShade="BF"/>
      <w:spacing w:val="10"/>
    </w:rPr>
  </w:style>
  <w:style w:type="paragraph" w:styleId="Heading6">
    <w:name w:val="heading 6"/>
    <w:basedOn w:val="Normal"/>
    <w:next w:val="Normal"/>
    <w:link w:val="Heading6Char"/>
    <w:uiPriority w:val="9"/>
    <w:semiHidden/>
    <w:unhideWhenUsed/>
    <w:qFormat/>
    <w:rsid w:val="00883CC4"/>
    <w:pPr>
      <w:pBdr>
        <w:bottom w:val="dotted" w:sz="6" w:space="1" w:color="156082" w:themeColor="accent1"/>
      </w:pBdr>
      <w:spacing w:before="200" w:after="0"/>
      <w:outlineLvl w:val="5"/>
    </w:pPr>
    <w:rPr>
      <w:caps/>
      <w:color w:val="0F4761" w:themeColor="accent1" w:themeShade="BF"/>
      <w:spacing w:val="10"/>
    </w:rPr>
  </w:style>
  <w:style w:type="paragraph" w:styleId="Heading7">
    <w:name w:val="heading 7"/>
    <w:basedOn w:val="Normal"/>
    <w:next w:val="Normal"/>
    <w:link w:val="Heading7Char"/>
    <w:uiPriority w:val="9"/>
    <w:semiHidden/>
    <w:unhideWhenUsed/>
    <w:qFormat/>
    <w:rsid w:val="00883CC4"/>
    <w:pPr>
      <w:spacing w:before="200" w:after="0"/>
      <w:outlineLvl w:val="6"/>
    </w:pPr>
    <w:rPr>
      <w:caps/>
      <w:color w:val="0F4761" w:themeColor="accent1" w:themeShade="BF"/>
      <w:spacing w:val="10"/>
    </w:rPr>
  </w:style>
  <w:style w:type="paragraph" w:styleId="Heading8">
    <w:name w:val="heading 8"/>
    <w:basedOn w:val="Normal"/>
    <w:next w:val="Normal"/>
    <w:link w:val="Heading8Char"/>
    <w:uiPriority w:val="9"/>
    <w:semiHidden/>
    <w:unhideWhenUsed/>
    <w:qFormat/>
    <w:rsid w:val="00883CC4"/>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883CC4"/>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3CC4"/>
    <w:rPr>
      <w:caps/>
      <w:color w:val="FFFFFF" w:themeColor="background1"/>
      <w:spacing w:val="15"/>
      <w:sz w:val="22"/>
      <w:szCs w:val="22"/>
      <w:shd w:val="clear" w:color="auto" w:fill="156082" w:themeFill="accent1"/>
    </w:rPr>
  </w:style>
  <w:style w:type="character" w:customStyle="1" w:styleId="Heading2Char">
    <w:name w:val="Heading 2 Char"/>
    <w:basedOn w:val="DefaultParagraphFont"/>
    <w:link w:val="Heading2"/>
    <w:uiPriority w:val="9"/>
    <w:rsid w:val="00883CC4"/>
    <w:rPr>
      <w:caps/>
      <w:spacing w:val="15"/>
      <w:shd w:val="clear" w:color="auto" w:fill="C1E4F5" w:themeFill="accent1" w:themeFillTint="33"/>
    </w:rPr>
  </w:style>
  <w:style w:type="character" w:customStyle="1" w:styleId="Heading3Char">
    <w:name w:val="Heading 3 Char"/>
    <w:basedOn w:val="DefaultParagraphFont"/>
    <w:link w:val="Heading3"/>
    <w:uiPriority w:val="9"/>
    <w:rsid w:val="00883CC4"/>
    <w:rPr>
      <w:caps/>
      <w:color w:val="0A2F40" w:themeColor="accent1" w:themeShade="7F"/>
      <w:spacing w:val="15"/>
    </w:rPr>
  </w:style>
  <w:style w:type="character" w:customStyle="1" w:styleId="Heading4Char">
    <w:name w:val="Heading 4 Char"/>
    <w:basedOn w:val="DefaultParagraphFont"/>
    <w:link w:val="Heading4"/>
    <w:uiPriority w:val="9"/>
    <w:rsid w:val="00883CC4"/>
    <w:rPr>
      <w:caps/>
      <w:color w:val="0F4761" w:themeColor="accent1" w:themeShade="BF"/>
      <w:spacing w:val="10"/>
    </w:rPr>
  </w:style>
  <w:style w:type="character" w:customStyle="1" w:styleId="Heading5Char">
    <w:name w:val="Heading 5 Char"/>
    <w:basedOn w:val="DefaultParagraphFont"/>
    <w:link w:val="Heading5"/>
    <w:uiPriority w:val="9"/>
    <w:semiHidden/>
    <w:rsid w:val="00883CC4"/>
    <w:rPr>
      <w:caps/>
      <w:color w:val="0F4761" w:themeColor="accent1" w:themeShade="BF"/>
      <w:spacing w:val="10"/>
    </w:rPr>
  </w:style>
  <w:style w:type="character" w:customStyle="1" w:styleId="Heading6Char">
    <w:name w:val="Heading 6 Char"/>
    <w:basedOn w:val="DefaultParagraphFont"/>
    <w:link w:val="Heading6"/>
    <w:uiPriority w:val="9"/>
    <w:semiHidden/>
    <w:rsid w:val="00883CC4"/>
    <w:rPr>
      <w:caps/>
      <w:color w:val="0F4761" w:themeColor="accent1" w:themeShade="BF"/>
      <w:spacing w:val="10"/>
    </w:rPr>
  </w:style>
  <w:style w:type="character" w:customStyle="1" w:styleId="Heading7Char">
    <w:name w:val="Heading 7 Char"/>
    <w:basedOn w:val="DefaultParagraphFont"/>
    <w:link w:val="Heading7"/>
    <w:uiPriority w:val="9"/>
    <w:semiHidden/>
    <w:rsid w:val="00883CC4"/>
    <w:rPr>
      <w:caps/>
      <w:color w:val="0F4761" w:themeColor="accent1" w:themeShade="BF"/>
      <w:spacing w:val="10"/>
    </w:rPr>
  </w:style>
  <w:style w:type="character" w:customStyle="1" w:styleId="Heading8Char">
    <w:name w:val="Heading 8 Char"/>
    <w:basedOn w:val="DefaultParagraphFont"/>
    <w:link w:val="Heading8"/>
    <w:uiPriority w:val="9"/>
    <w:semiHidden/>
    <w:rsid w:val="00883CC4"/>
    <w:rPr>
      <w:caps/>
      <w:spacing w:val="10"/>
      <w:sz w:val="18"/>
      <w:szCs w:val="18"/>
    </w:rPr>
  </w:style>
  <w:style w:type="character" w:customStyle="1" w:styleId="Heading9Char">
    <w:name w:val="Heading 9 Char"/>
    <w:basedOn w:val="DefaultParagraphFont"/>
    <w:link w:val="Heading9"/>
    <w:uiPriority w:val="9"/>
    <w:semiHidden/>
    <w:rsid w:val="00883CC4"/>
    <w:rPr>
      <w:i/>
      <w:iCs/>
      <w:caps/>
      <w:spacing w:val="10"/>
      <w:sz w:val="18"/>
      <w:szCs w:val="18"/>
    </w:rPr>
  </w:style>
  <w:style w:type="paragraph" w:styleId="Title">
    <w:name w:val="Title"/>
    <w:basedOn w:val="Normal"/>
    <w:next w:val="Normal"/>
    <w:link w:val="TitleChar"/>
    <w:uiPriority w:val="10"/>
    <w:qFormat/>
    <w:rsid w:val="00883CC4"/>
    <w:pPr>
      <w:spacing w:before="0" w:after="0"/>
    </w:pPr>
    <w:rPr>
      <w:rFonts w:asciiTheme="majorHAnsi" w:eastAsiaTheme="majorEastAsia" w:hAnsiTheme="majorHAnsi" w:cstheme="majorBidi"/>
      <w:caps/>
      <w:color w:val="156082" w:themeColor="accent1"/>
      <w:spacing w:val="10"/>
      <w:sz w:val="52"/>
      <w:szCs w:val="52"/>
    </w:rPr>
  </w:style>
  <w:style w:type="character" w:customStyle="1" w:styleId="TitleChar">
    <w:name w:val="Title Char"/>
    <w:basedOn w:val="DefaultParagraphFont"/>
    <w:link w:val="Title"/>
    <w:uiPriority w:val="10"/>
    <w:rsid w:val="00883CC4"/>
    <w:rPr>
      <w:rFonts w:asciiTheme="majorHAnsi" w:eastAsiaTheme="majorEastAsia" w:hAnsiTheme="majorHAnsi" w:cstheme="majorBidi"/>
      <w:caps/>
      <w:color w:val="156082" w:themeColor="accent1"/>
      <w:spacing w:val="10"/>
      <w:sz w:val="52"/>
      <w:szCs w:val="52"/>
    </w:rPr>
  </w:style>
  <w:style w:type="paragraph" w:styleId="Subtitle">
    <w:name w:val="Subtitle"/>
    <w:basedOn w:val="Normal"/>
    <w:next w:val="Normal"/>
    <w:link w:val="SubtitleChar"/>
    <w:uiPriority w:val="11"/>
    <w:qFormat/>
    <w:rsid w:val="00883CC4"/>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883CC4"/>
    <w:rPr>
      <w:caps/>
      <w:color w:val="595959" w:themeColor="text1" w:themeTint="A6"/>
      <w:spacing w:val="10"/>
      <w:sz w:val="21"/>
      <w:szCs w:val="21"/>
    </w:rPr>
  </w:style>
  <w:style w:type="paragraph" w:styleId="Quote">
    <w:name w:val="Quote"/>
    <w:basedOn w:val="Normal"/>
    <w:next w:val="Normal"/>
    <w:link w:val="QuoteChar"/>
    <w:uiPriority w:val="29"/>
    <w:qFormat/>
    <w:rsid w:val="00883CC4"/>
    <w:rPr>
      <w:i/>
      <w:iCs/>
      <w:sz w:val="24"/>
      <w:szCs w:val="24"/>
    </w:rPr>
  </w:style>
  <w:style w:type="character" w:customStyle="1" w:styleId="QuoteChar">
    <w:name w:val="Quote Char"/>
    <w:basedOn w:val="DefaultParagraphFont"/>
    <w:link w:val="Quote"/>
    <w:uiPriority w:val="29"/>
    <w:rsid w:val="00883CC4"/>
    <w:rPr>
      <w:i/>
      <w:iCs/>
      <w:sz w:val="24"/>
      <w:szCs w:val="24"/>
    </w:rPr>
  </w:style>
  <w:style w:type="paragraph" w:styleId="ListParagraph">
    <w:name w:val="List Paragraph"/>
    <w:basedOn w:val="Normal"/>
    <w:uiPriority w:val="1"/>
    <w:qFormat/>
    <w:rsid w:val="00962D0B"/>
    <w:pPr>
      <w:ind w:left="720"/>
      <w:contextualSpacing/>
    </w:pPr>
  </w:style>
  <w:style w:type="character" w:styleId="IntenseEmphasis">
    <w:name w:val="Intense Emphasis"/>
    <w:uiPriority w:val="21"/>
    <w:qFormat/>
    <w:rsid w:val="00883CC4"/>
    <w:rPr>
      <w:b/>
      <w:bCs/>
      <w:caps/>
      <w:color w:val="0A2F40" w:themeColor="accent1" w:themeShade="7F"/>
      <w:spacing w:val="10"/>
    </w:rPr>
  </w:style>
  <w:style w:type="paragraph" w:styleId="IntenseQuote">
    <w:name w:val="Intense Quote"/>
    <w:basedOn w:val="Normal"/>
    <w:next w:val="Normal"/>
    <w:link w:val="IntenseQuoteChar"/>
    <w:uiPriority w:val="30"/>
    <w:qFormat/>
    <w:rsid w:val="00883CC4"/>
    <w:pPr>
      <w:spacing w:before="240" w:after="240" w:line="240" w:lineRule="auto"/>
      <w:ind w:left="1080" w:right="1080"/>
      <w:jc w:val="center"/>
    </w:pPr>
    <w:rPr>
      <w:color w:val="156082" w:themeColor="accent1"/>
      <w:sz w:val="24"/>
      <w:szCs w:val="24"/>
    </w:rPr>
  </w:style>
  <w:style w:type="character" w:customStyle="1" w:styleId="IntenseQuoteChar">
    <w:name w:val="Intense Quote Char"/>
    <w:basedOn w:val="DefaultParagraphFont"/>
    <w:link w:val="IntenseQuote"/>
    <w:uiPriority w:val="30"/>
    <w:rsid w:val="00883CC4"/>
    <w:rPr>
      <w:color w:val="156082" w:themeColor="accent1"/>
      <w:sz w:val="24"/>
      <w:szCs w:val="24"/>
    </w:rPr>
  </w:style>
  <w:style w:type="character" w:styleId="IntenseReference">
    <w:name w:val="Intense Reference"/>
    <w:uiPriority w:val="32"/>
    <w:qFormat/>
    <w:rsid w:val="00883CC4"/>
    <w:rPr>
      <w:b/>
      <w:bCs/>
      <w:i/>
      <w:iCs/>
      <w:caps/>
      <w:color w:val="156082" w:themeColor="accent1"/>
    </w:rPr>
  </w:style>
  <w:style w:type="character" w:styleId="CommentReference">
    <w:name w:val="annotation reference"/>
    <w:basedOn w:val="DefaultParagraphFont"/>
    <w:uiPriority w:val="99"/>
    <w:semiHidden/>
    <w:unhideWhenUsed/>
    <w:rsid w:val="00962D0B"/>
    <w:rPr>
      <w:sz w:val="16"/>
      <w:szCs w:val="16"/>
    </w:rPr>
  </w:style>
  <w:style w:type="paragraph" w:styleId="CommentText">
    <w:name w:val="annotation text"/>
    <w:basedOn w:val="Normal"/>
    <w:link w:val="CommentTextChar"/>
    <w:uiPriority w:val="99"/>
    <w:unhideWhenUsed/>
    <w:rsid w:val="00962D0B"/>
    <w:pPr>
      <w:spacing w:line="240" w:lineRule="auto"/>
    </w:pPr>
  </w:style>
  <w:style w:type="character" w:customStyle="1" w:styleId="CommentTextChar">
    <w:name w:val="Comment Text Char"/>
    <w:basedOn w:val="DefaultParagraphFont"/>
    <w:link w:val="CommentText"/>
    <w:uiPriority w:val="99"/>
    <w:rsid w:val="00962D0B"/>
    <w:rPr>
      <w:sz w:val="20"/>
      <w:szCs w:val="20"/>
    </w:rPr>
  </w:style>
  <w:style w:type="paragraph" w:styleId="CommentSubject">
    <w:name w:val="annotation subject"/>
    <w:basedOn w:val="CommentText"/>
    <w:next w:val="CommentText"/>
    <w:link w:val="CommentSubjectChar"/>
    <w:uiPriority w:val="99"/>
    <w:semiHidden/>
    <w:unhideWhenUsed/>
    <w:rsid w:val="00962D0B"/>
    <w:rPr>
      <w:b/>
      <w:bCs/>
    </w:rPr>
  </w:style>
  <w:style w:type="character" w:customStyle="1" w:styleId="CommentSubjectChar">
    <w:name w:val="Comment Subject Char"/>
    <w:basedOn w:val="CommentTextChar"/>
    <w:link w:val="CommentSubject"/>
    <w:uiPriority w:val="99"/>
    <w:semiHidden/>
    <w:rsid w:val="00962D0B"/>
    <w:rPr>
      <w:b/>
      <w:bCs/>
      <w:sz w:val="20"/>
      <w:szCs w:val="20"/>
    </w:rPr>
  </w:style>
  <w:style w:type="paragraph" w:styleId="TOC1">
    <w:name w:val="toc 1"/>
    <w:basedOn w:val="Normal"/>
    <w:next w:val="Normal"/>
    <w:autoRedefine/>
    <w:uiPriority w:val="39"/>
    <w:unhideWhenUsed/>
    <w:rsid w:val="00D323E8"/>
    <w:pPr>
      <w:tabs>
        <w:tab w:val="right" w:leader="dot" w:pos="9350"/>
      </w:tabs>
      <w:spacing w:before="120" w:after="120"/>
    </w:pPr>
    <w:rPr>
      <w:rFonts w:ascii="Calibri" w:hAnsi="Calibri" w:cs="Calibri"/>
      <w:b/>
      <w:bCs/>
      <w:caps/>
      <w:noProof/>
    </w:rPr>
  </w:style>
  <w:style w:type="paragraph" w:styleId="TOC2">
    <w:name w:val="toc 2"/>
    <w:basedOn w:val="Normal"/>
    <w:next w:val="Normal"/>
    <w:autoRedefine/>
    <w:uiPriority w:val="39"/>
    <w:unhideWhenUsed/>
    <w:rsid w:val="00A60E9C"/>
    <w:pPr>
      <w:spacing w:after="0"/>
      <w:ind w:left="240"/>
    </w:pPr>
    <w:rPr>
      <w:smallCaps/>
    </w:rPr>
  </w:style>
  <w:style w:type="paragraph" w:styleId="TOC3">
    <w:name w:val="toc 3"/>
    <w:basedOn w:val="Normal"/>
    <w:next w:val="Normal"/>
    <w:autoRedefine/>
    <w:uiPriority w:val="39"/>
    <w:unhideWhenUsed/>
    <w:rsid w:val="00A60E9C"/>
    <w:pPr>
      <w:spacing w:after="0"/>
      <w:ind w:left="480"/>
    </w:pPr>
    <w:rPr>
      <w:i/>
      <w:iCs/>
    </w:rPr>
  </w:style>
  <w:style w:type="paragraph" w:styleId="TOC4">
    <w:name w:val="toc 4"/>
    <w:basedOn w:val="Normal"/>
    <w:next w:val="Normal"/>
    <w:autoRedefine/>
    <w:uiPriority w:val="39"/>
    <w:unhideWhenUsed/>
    <w:rsid w:val="00A60E9C"/>
    <w:pPr>
      <w:spacing w:after="0"/>
      <w:ind w:left="720"/>
    </w:pPr>
    <w:rPr>
      <w:sz w:val="18"/>
      <w:szCs w:val="18"/>
    </w:rPr>
  </w:style>
  <w:style w:type="paragraph" w:styleId="TOC5">
    <w:name w:val="toc 5"/>
    <w:basedOn w:val="Normal"/>
    <w:next w:val="Normal"/>
    <w:autoRedefine/>
    <w:uiPriority w:val="39"/>
    <w:unhideWhenUsed/>
    <w:rsid w:val="00A60E9C"/>
    <w:pPr>
      <w:spacing w:after="0"/>
      <w:ind w:left="960"/>
    </w:pPr>
    <w:rPr>
      <w:sz w:val="18"/>
      <w:szCs w:val="18"/>
    </w:rPr>
  </w:style>
  <w:style w:type="paragraph" w:styleId="TOC6">
    <w:name w:val="toc 6"/>
    <w:basedOn w:val="Normal"/>
    <w:next w:val="Normal"/>
    <w:autoRedefine/>
    <w:uiPriority w:val="39"/>
    <w:unhideWhenUsed/>
    <w:rsid w:val="00A60E9C"/>
    <w:pPr>
      <w:spacing w:after="0"/>
      <w:ind w:left="1200"/>
    </w:pPr>
    <w:rPr>
      <w:sz w:val="18"/>
      <w:szCs w:val="18"/>
    </w:rPr>
  </w:style>
  <w:style w:type="paragraph" w:styleId="TOC7">
    <w:name w:val="toc 7"/>
    <w:basedOn w:val="Normal"/>
    <w:next w:val="Normal"/>
    <w:autoRedefine/>
    <w:uiPriority w:val="39"/>
    <w:unhideWhenUsed/>
    <w:rsid w:val="00A60E9C"/>
    <w:pPr>
      <w:spacing w:after="0"/>
      <w:ind w:left="1440"/>
    </w:pPr>
    <w:rPr>
      <w:sz w:val="18"/>
      <w:szCs w:val="18"/>
    </w:rPr>
  </w:style>
  <w:style w:type="paragraph" w:styleId="TOC8">
    <w:name w:val="toc 8"/>
    <w:basedOn w:val="Normal"/>
    <w:next w:val="Normal"/>
    <w:autoRedefine/>
    <w:uiPriority w:val="39"/>
    <w:unhideWhenUsed/>
    <w:rsid w:val="00A60E9C"/>
    <w:pPr>
      <w:spacing w:after="0"/>
      <w:ind w:left="1680"/>
    </w:pPr>
    <w:rPr>
      <w:sz w:val="18"/>
      <w:szCs w:val="18"/>
    </w:rPr>
  </w:style>
  <w:style w:type="paragraph" w:styleId="TOC9">
    <w:name w:val="toc 9"/>
    <w:basedOn w:val="Normal"/>
    <w:next w:val="Normal"/>
    <w:autoRedefine/>
    <w:uiPriority w:val="39"/>
    <w:unhideWhenUsed/>
    <w:rsid w:val="00A60E9C"/>
    <w:pPr>
      <w:spacing w:after="0"/>
      <w:ind w:left="1920"/>
    </w:pPr>
    <w:rPr>
      <w:sz w:val="18"/>
      <w:szCs w:val="18"/>
    </w:rPr>
  </w:style>
  <w:style w:type="character" w:styleId="Hyperlink">
    <w:name w:val="Hyperlink"/>
    <w:basedOn w:val="DefaultParagraphFont"/>
    <w:uiPriority w:val="99"/>
    <w:unhideWhenUsed/>
    <w:rsid w:val="00A60E9C"/>
    <w:rPr>
      <w:color w:val="467886" w:themeColor="hyperlink"/>
      <w:u w:val="single"/>
    </w:rPr>
  </w:style>
  <w:style w:type="paragraph" w:styleId="TOCHeading">
    <w:name w:val="TOC Heading"/>
    <w:basedOn w:val="Heading1"/>
    <w:next w:val="Normal"/>
    <w:uiPriority w:val="39"/>
    <w:unhideWhenUsed/>
    <w:qFormat/>
    <w:rsid w:val="00883CC4"/>
    <w:pPr>
      <w:outlineLvl w:val="9"/>
    </w:pPr>
  </w:style>
  <w:style w:type="table" w:styleId="TableGrid">
    <w:name w:val="Table Grid"/>
    <w:basedOn w:val="TableNormal"/>
    <w:uiPriority w:val="39"/>
    <w:rsid w:val="00A601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rsid w:val="00090BF2"/>
    <w:pPr>
      <w:widowControl w:val="0"/>
      <w:autoSpaceDE w:val="0"/>
      <w:autoSpaceDN w:val="0"/>
      <w:spacing w:after="0" w:line="240" w:lineRule="auto"/>
    </w:pPr>
    <w:rPr>
      <w:rFonts w:ascii="Calibri" w:eastAsia="Calibri" w:hAnsi="Calibri" w:cs="Calibri"/>
      <w:sz w:val="22"/>
      <w:szCs w:val="22"/>
    </w:rPr>
  </w:style>
  <w:style w:type="character" w:customStyle="1" w:styleId="BodyTextChar">
    <w:name w:val="Body Text Char"/>
    <w:basedOn w:val="DefaultParagraphFont"/>
    <w:link w:val="BodyText"/>
    <w:uiPriority w:val="1"/>
    <w:rsid w:val="00090BF2"/>
    <w:rPr>
      <w:rFonts w:ascii="Calibri" w:eastAsia="Calibri" w:hAnsi="Calibri" w:cs="Calibri"/>
      <w:kern w:val="0"/>
      <w:sz w:val="22"/>
      <w:szCs w:val="22"/>
      <w14:ligatures w14:val="none"/>
    </w:rPr>
  </w:style>
  <w:style w:type="paragraph" w:styleId="NoSpacing">
    <w:name w:val="No Spacing"/>
    <w:link w:val="NoSpacingChar"/>
    <w:uiPriority w:val="1"/>
    <w:qFormat/>
    <w:rsid w:val="00883CC4"/>
    <w:pPr>
      <w:spacing w:after="0" w:line="240" w:lineRule="auto"/>
    </w:pPr>
  </w:style>
  <w:style w:type="character" w:customStyle="1" w:styleId="NoSpacingChar">
    <w:name w:val="No Spacing Char"/>
    <w:basedOn w:val="DefaultParagraphFont"/>
    <w:link w:val="NoSpacing"/>
    <w:uiPriority w:val="1"/>
    <w:rsid w:val="00982B57"/>
  </w:style>
  <w:style w:type="paragraph" w:styleId="Header">
    <w:name w:val="header"/>
    <w:basedOn w:val="Normal"/>
    <w:link w:val="HeaderChar"/>
    <w:uiPriority w:val="99"/>
    <w:unhideWhenUsed/>
    <w:rsid w:val="000371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1B7"/>
  </w:style>
  <w:style w:type="paragraph" w:styleId="Footer">
    <w:name w:val="footer"/>
    <w:basedOn w:val="Normal"/>
    <w:link w:val="FooterChar"/>
    <w:uiPriority w:val="99"/>
    <w:unhideWhenUsed/>
    <w:rsid w:val="000371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1B7"/>
  </w:style>
  <w:style w:type="paragraph" w:styleId="Caption">
    <w:name w:val="caption"/>
    <w:basedOn w:val="Normal"/>
    <w:next w:val="Normal"/>
    <w:uiPriority w:val="35"/>
    <w:semiHidden/>
    <w:unhideWhenUsed/>
    <w:qFormat/>
    <w:rsid w:val="00883CC4"/>
    <w:rPr>
      <w:b/>
      <w:bCs/>
      <w:color w:val="0F4761" w:themeColor="accent1" w:themeShade="BF"/>
      <w:sz w:val="16"/>
      <w:szCs w:val="16"/>
    </w:rPr>
  </w:style>
  <w:style w:type="character" w:styleId="Strong">
    <w:name w:val="Strong"/>
    <w:uiPriority w:val="22"/>
    <w:qFormat/>
    <w:rsid w:val="00883CC4"/>
    <w:rPr>
      <w:b/>
      <w:bCs/>
    </w:rPr>
  </w:style>
  <w:style w:type="character" w:styleId="Emphasis">
    <w:name w:val="Emphasis"/>
    <w:uiPriority w:val="20"/>
    <w:qFormat/>
    <w:rsid w:val="00883CC4"/>
    <w:rPr>
      <w:caps/>
      <w:color w:val="0A2F40" w:themeColor="accent1" w:themeShade="7F"/>
      <w:spacing w:val="5"/>
    </w:rPr>
  </w:style>
  <w:style w:type="character" w:styleId="SubtleEmphasis">
    <w:name w:val="Subtle Emphasis"/>
    <w:uiPriority w:val="19"/>
    <w:qFormat/>
    <w:rsid w:val="00883CC4"/>
    <w:rPr>
      <w:i/>
      <w:iCs/>
      <w:color w:val="0A2F40" w:themeColor="accent1" w:themeShade="7F"/>
    </w:rPr>
  </w:style>
  <w:style w:type="character" w:styleId="SubtleReference">
    <w:name w:val="Subtle Reference"/>
    <w:uiPriority w:val="31"/>
    <w:qFormat/>
    <w:rsid w:val="00883CC4"/>
    <w:rPr>
      <w:b/>
      <w:bCs/>
      <w:color w:val="156082" w:themeColor="accent1"/>
    </w:rPr>
  </w:style>
  <w:style w:type="character" w:styleId="BookTitle">
    <w:name w:val="Book Title"/>
    <w:uiPriority w:val="33"/>
    <w:qFormat/>
    <w:rsid w:val="00883CC4"/>
    <w:rPr>
      <w:b/>
      <w:bCs/>
      <w:i/>
      <w:iCs/>
      <w:spacing w:val="0"/>
    </w:rPr>
  </w:style>
  <w:style w:type="character" w:styleId="UnresolvedMention">
    <w:name w:val="Unresolved Mention"/>
    <w:basedOn w:val="DefaultParagraphFont"/>
    <w:uiPriority w:val="99"/>
    <w:semiHidden/>
    <w:unhideWhenUsed/>
    <w:rsid w:val="008872CE"/>
    <w:rPr>
      <w:color w:val="605E5C"/>
      <w:shd w:val="clear" w:color="auto" w:fill="E1DFDD"/>
    </w:rPr>
  </w:style>
  <w:style w:type="character" w:styleId="FollowedHyperlink">
    <w:name w:val="FollowedHyperlink"/>
    <w:basedOn w:val="DefaultParagraphFont"/>
    <w:uiPriority w:val="99"/>
    <w:semiHidden/>
    <w:unhideWhenUsed/>
    <w:rsid w:val="008E7177"/>
    <w:rPr>
      <w:color w:val="96607D" w:themeColor="followedHyperlink"/>
      <w:u w:val="single"/>
    </w:rPr>
  </w:style>
  <w:style w:type="paragraph" w:styleId="NormalWeb">
    <w:name w:val="Normal (Web)"/>
    <w:basedOn w:val="Normal"/>
    <w:uiPriority w:val="99"/>
    <w:semiHidden/>
    <w:unhideWhenUsed/>
    <w:rsid w:val="002564C8"/>
    <w:pPr>
      <w:spacing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0E4311"/>
    <w:pPr>
      <w:widowControl w:val="0"/>
      <w:autoSpaceDE w:val="0"/>
      <w:autoSpaceDN w:val="0"/>
      <w:spacing w:before="0" w:after="0" w:line="240" w:lineRule="auto"/>
    </w:pPr>
    <w:rPr>
      <w:rFonts w:ascii="Times New Roman" w:eastAsia="Times New Roman" w:hAnsi="Times New Roman" w:cs="Times New Roman"/>
      <w:sz w:val="22"/>
      <w:szCs w:val="22"/>
    </w:rPr>
  </w:style>
  <w:style w:type="paragraph" w:customStyle="1" w:styleId="paragraph">
    <w:name w:val="paragraph"/>
    <w:basedOn w:val="Normal"/>
    <w:rsid w:val="005B18CB"/>
    <w:pPr>
      <w:spacing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B18CB"/>
  </w:style>
  <w:style w:type="character" w:customStyle="1" w:styleId="eop">
    <w:name w:val="eop"/>
    <w:basedOn w:val="DefaultParagraphFont"/>
    <w:rsid w:val="005B18CB"/>
  </w:style>
  <w:style w:type="character" w:customStyle="1" w:styleId="tabchar">
    <w:name w:val="tabchar"/>
    <w:basedOn w:val="DefaultParagraphFont"/>
    <w:rsid w:val="00A40A21"/>
  </w:style>
  <w:style w:type="character" w:customStyle="1" w:styleId="wacimagecontainer">
    <w:name w:val="wacimagecontainer"/>
    <w:basedOn w:val="DefaultParagraphFont"/>
    <w:rsid w:val="00A40A21"/>
  </w:style>
  <w:style w:type="paragraph" w:styleId="Revision">
    <w:name w:val="Revision"/>
    <w:hidden/>
    <w:uiPriority w:val="99"/>
    <w:semiHidden/>
    <w:rsid w:val="009A0918"/>
    <w:pPr>
      <w:spacing w:before="0" w:after="0" w:line="240" w:lineRule="auto"/>
    </w:pPr>
  </w:style>
  <w:style w:type="table" w:styleId="PlainTable5">
    <w:name w:val="Plain Table 5"/>
    <w:basedOn w:val="TableNormal"/>
    <w:uiPriority w:val="45"/>
    <w:rsid w:val="00757FE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757FE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F4D25"/>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FF4D2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FF4D2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41"/>
    <w:rsid w:val="00FF4D2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923313">
      <w:bodyDiv w:val="1"/>
      <w:marLeft w:val="0"/>
      <w:marRight w:val="0"/>
      <w:marTop w:val="0"/>
      <w:marBottom w:val="0"/>
      <w:divBdr>
        <w:top w:val="none" w:sz="0" w:space="0" w:color="auto"/>
        <w:left w:val="none" w:sz="0" w:space="0" w:color="auto"/>
        <w:bottom w:val="none" w:sz="0" w:space="0" w:color="auto"/>
        <w:right w:val="none" w:sz="0" w:space="0" w:color="auto"/>
      </w:divBdr>
      <w:divsChild>
        <w:div w:id="208299480">
          <w:marLeft w:val="0"/>
          <w:marRight w:val="0"/>
          <w:marTop w:val="0"/>
          <w:marBottom w:val="0"/>
          <w:divBdr>
            <w:top w:val="none" w:sz="0" w:space="0" w:color="auto"/>
            <w:left w:val="none" w:sz="0" w:space="0" w:color="auto"/>
            <w:bottom w:val="none" w:sz="0" w:space="0" w:color="auto"/>
            <w:right w:val="none" w:sz="0" w:space="0" w:color="auto"/>
          </w:divBdr>
          <w:divsChild>
            <w:div w:id="1350597891">
              <w:marLeft w:val="0"/>
              <w:marRight w:val="0"/>
              <w:marTop w:val="0"/>
              <w:marBottom w:val="0"/>
              <w:divBdr>
                <w:top w:val="none" w:sz="0" w:space="0" w:color="auto"/>
                <w:left w:val="none" w:sz="0" w:space="0" w:color="auto"/>
                <w:bottom w:val="none" w:sz="0" w:space="0" w:color="auto"/>
                <w:right w:val="none" w:sz="0" w:space="0" w:color="auto"/>
              </w:divBdr>
              <w:divsChild>
                <w:div w:id="39945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732432">
          <w:marLeft w:val="0"/>
          <w:marRight w:val="0"/>
          <w:marTop w:val="0"/>
          <w:marBottom w:val="0"/>
          <w:divBdr>
            <w:top w:val="none" w:sz="0" w:space="0" w:color="auto"/>
            <w:left w:val="none" w:sz="0" w:space="0" w:color="auto"/>
            <w:bottom w:val="none" w:sz="0" w:space="0" w:color="auto"/>
            <w:right w:val="none" w:sz="0" w:space="0" w:color="auto"/>
          </w:divBdr>
          <w:divsChild>
            <w:div w:id="451558184">
              <w:marLeft w:val="0"/>
              <w:marRight w:val="0"/>
              <w:marTop w:val="0"/>
              <w:marBottom w:val="0"/>
              <w:divBdr>
                <w:top w:val="none" w:sz="0" w:space="0" w:color="auto"/>
                <w:left w:val="none" w:sz="0" w:space="0" w:color="auto"/>
                <w:bottom w:val="none" w:sz="0" w:space="0" w:color="auto"/>
                <w:right w:val="none" w:sz="0" w:space="0" w:color="auto"/>
              </w:divBdr>
              <w:divsChild>
                <w:div w:id="139338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700061">
          <w:marLeft w:val="0"/>
          <w:marRight w:val="0"/>
          <w:marTop w:val="0"/>
          <w:marBottom w:val="0"/>
          <w:divBdr>
            <w:top w:val="none" w:sz="0" w:space="0" w:color="auto"/>
            <w:left w:val="none" w:sz="0" w:space="0" w:color="auto"/>
            <w:bottom w:val="none" w:sz="0" w:space="0" w:color="auto"/>
            <w:right w:val="none" w:sz="0" w:space="0" w:color="auto"/>
          </w:divBdr>
          <w:divsChild>
            <w:div w:id="985014642">
              <w:marLeft w:val="0"/>
              <w:marRight w:val="0"/>
              <w:marTop w:val="0"/>
              <w:marBottom w:val="0"/>
              <w:divBdr>
                <w:top w:val="none" w:sz="0" w:space="0" w:color="auto"/>
                <w:left w:val="none" w:sz="0" w:space="0" w:color="auto"/>
                <w:bottom w:val="none" w:sz="0" w:space="0" w:color="auto"/>
                <w:right w:val="none" w:sz="0" w:space="0" w:color="auto"/>
              </w:divBdr>
              <w:divsChild>
                <w:div w:id="11279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369295">
          <w:marLeft w:val="0"/>
          <w:marRight w:val="0"/>
          <w:marTop w:val="0"/>
          <w:marBottom w:val="0"/>
          <w:divBdr>
            <w:top w:val="none" w:sz="0" w:space="0" w:color="auto"/>
            <w:left w:val="none" w:sz="0" w:space="0" w:color="auto"/>
            <w:bottom w:val="none" w:sz="0" w:space="0" w:color="auto"/>
            <w:right w:val="none" w:sz="0" w:space="0" w:color="auto"/>
          </w:divBdr>
          <w:divsChild>
            <w:div w:id="1260137750">
              <w:marLeft w:val="0"/>
              <w:marRight w:val="0"/>
              <w:marTop w:val="0"/>
              <w:marBottom w:val="0"/>
              <w:divBdr>
                <w:top w:val="none" w:sz="0" w:space="0" w:color="auto"/>
                <w:left w:val="none" w:sz="0" w:space="0" w:color="auto"/>
                <w:bottom w:val="none" w:sz="0" w:space="0" w:color="auto"/>
                <w:right w:val="none" w:sz="0" w:space="0" w:color="auto"/>
              </w:divBdr>
              <w:divsChild>
                <w:div w:id="115071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727945">
          <w:marLeft w:val="0"/>
          <w:marRight w:val="0"/>
          <w:marTop w:val="0"/>
          <w:marBottom w:val="0"/>
          <w:divBdr>
            <w:top w:val="none" w:sz="0" w:space="0" w:color="auto"/>
            <w:left w:val="none" w:sz="0" w:space="0" w:color="auto"/>
            <w:bottom w:val="none" w:sz="0" w:space="0" w:color="auto"/>
            <w:right w:val="none" w:sz="0" w:space="0" w:color="auto"/>
          </w:divBdr>
          <w:divsChild>
            <w:div w:id="1625890353">
              <w:marLeft w:val="0"/>
              <w:marRight w:val="0"/>
              <w:marTop w:val="0"/>
              <w:marBottom w:val="0"/>
              <w:divBdr>
                <w:top w:val="none" w:sz="0" w:space="0" w:color="auto"/>
                <w:left w:val="none" w:sz="0" w:space="0" w:color="auto"/>
                <w:bottom w:val="none" w:sz="0" w:space="0" w:color="auto"/>
                <w:right w:val="none" w:sz="0" w:space="0" w:color="auto"/>
              </w:divBdr>
              <w:divsChild>
                <w:div w:id="104602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874955">
          <w:marLeft w:val="0"/>
          <w:marRight w:val="0"/>
          <w:marTop w:val="0"/>
          <w:marBottom w:val="0"/>
          <w:divBdr>
            <w:top w:val="none" w:sz="0" w:space="0" w:color="auto"/>
            <w:left w:val="none" w:sz="0" w:space="0" w:color="auto"/>
            <w:bottom w:val="none" w:sz="0" w:space="0" w:color="auto"/>
            <w:right w:val="none" w:sz="0" w:space="0" w:color="auto"/>
          </w:divBdr>
          <w:divsChild>
            <w:div w:id="725030592">
              <w:marLeft w:val="0"/>
              <w:marRight w:val="0"/>
              <w:marTop w:val="0"/>
              <w:marBottom w:val="0"/>
              <w:divBdr>
                <w:top w:val="none" w:sz="0" w:space="0" w:color="auto"/>
                <w:left w:val="none" w:sz="0" w:space="0" w:color="auto"/>
                <w:bottom w:val="none" w:sz="0" w:space="0" w:color="auto"/>
                <w:right w:val="none" w:sz="0" w:space="0" w:color="auto"/>
              </w:divBdr>
              <w:divsChild>
                <w:div w:id="150466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505642">
          <w:marLeft w:val="0"/>
          <w:marRight w:val="0"/>
          <w:marTop w:val="0"/>
          <w:marBottom w:val="0"/>
          <w:divBdr>
            <w:top w:val="none" w:sz="0" w:space="0" w:color="auto"/>
            <w:left w:val="none" w:sz="0" w:space="0" w:color="auto"/>
            <w:bottom w:val="none" w:sz="0" w:space="0" w:color="auto"/>
            <w:right w:val="none" w:sz="0" w:space="0" w:color="auto"/>
          </w:divBdr>
          <w:divsChild>
            <w:div w:id="1166045735">
              <w:marLeft w:val="0"/>
              <w:marRight w:val="0"/>
              <w:marTop w:val="0"/>
              <w:marBottom w:val="0"/>
              <w:divBdr>
                <w:top w:val="none" w:sz="0" w:space="0" w:color="auto"/>
                <w:left w:val="none" w:sz="0" w:space="0" w:color="auto"/>
                <w:bottom w:val="none" w:sz="0" w:space="0" w:color="auto"/>
                <w:right w:val="none" w:sz="0" w:space="0" w:color="auto"/>
              </w:divBdr>
              <w:divsChild>
                <w:div w:id="81927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278334">
      <w:bodyDiv w:val="1"/>
      <w:marLeft w:val="0"/>
      <w:marRight w:val="0"/>
      <w:marTop w:val="0"/>
      <w:marBottom w:val="0"/>
      <w:divBdr>
        <w:top w:val="none" w:sz="0" w:space="0" w:color="auto"/>
        <w:left w:val="none" w:sz="0" w:space="0" w:color="auto"/>
        <w:bottom w:val="none" w:sz="0" w:space="0" w:color="auto"/>
        <w:right w:val="none" w:sz="0" w:space="0" w:color="auto"/>
      </w:divBdr>
      <w:divsChild>
        <w:div w:id="94521318">
          <w:marLeft w:val="0"/>
          <w:marRight w:val="0"/>
          <w:marTop w:val="0"/>
          <w:marBottom w:val="0"/>
          <w:divBdr>
            <w:top w:val="none" w:sz="0" w:space="0" w:color="auto"/>
            <w:left w:val="none" w:sz="0" w:space="0" w:color="auto"/>
            <w:bottom w:val="none" w:sz="0" w:space="0" w:color="auto"/>
            <w:right w:val="none" w:sz="0" w:space="0" w:color="auto"/>
          </w:divBdr>
          <w:divsChild>
            <w:div w:id="1575578361">
              <w:marLeft w:val="0"/>
              <w:marRight w:val="0"/>
              <w:marTop w:val="0"/>
              <w:marBottom w:val="0"/>
              <w:divBdr>
                <w:top w:val="none" w:sz="0" w:space="0" w:color="auto"/>
                <w:left w:val="none" w:sz="0" w:space="0" w:color="auto"/>
                <w:bottom w:val="none" w:sz="0" w:space="0" w:color="auto"/>
                <w:right w:val="none" w:sz="0" w:space="0" w:color="auto"/>
              </w:divBdr>
              <w:divsChild>
                <w:div w:id="119865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682075">
          <w:marLeft w:val="0"/>
          <w:marRight w:val="0"/>
          <w:marTop w:val="0"/>
          <w:marBottom w:val="0"/>
          <w:divBdr>
            <w:top w:val="none" w:sz="0" w:space="0" w:color="auto"/>
            <w:left w:val="none" w:sz="0" w:space="0" w:color="auto"/>
            <w:bottom w:val="none" w:sz="0" w:space="0" w:color="auto"/>
            <w:right w:val="none" w:sz="0" w:space="0" w:color="auto"/>
          </w:divBdr>
          <w:divsChild>
            <w:div w:id="451444613">
              <w:marLeft w:val="0"/>
              <w:marRight w:val="0"/>
              <w:marTop w:val="0"/>
              <w:marBottom w:val="0"/>
              <w:divBdr>
                <w:top w:val="none" w:sz="0" w:space="0" w:color="auto"/>
                <w:left w:val="none" w:sz="0" w:space="0" w:color="auto"/>
                <w:bottom w:val="none" w:sz="0" w:space="0" w:color="auto"/>
                <w:right w:val="none" w:sz="0" w:space="0" w:color="auto"/>
              </w:divBdr>
              <w:divsChild>
                <w:div w:id="181667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701746">
          <w:marLeft w:val="0"/>
          <w:marRight w:val="0"/>
          <w:marTop w:val="0"/>
          <w:marBottom w:val="0"/>
          <w:divBdr>
            <w:top w:val="none" w:sz="0" w:space="0" w:color="auto"/>
            <w:left w:val="none" w:sz="0" w:space="0" w:color="auto"/>
            <w:bottom w:val="none" w:sz="0" w:space="0" w:color="auto"/>
            <w:right w:val="none" w:sz="0" w:space="0" w:color="auto"/>
          </w:divBdr>
          <w:divsChild>
            <w:div w:id="2036223840">
              <w:marLeft w:val="0"/>
              <w:marRight w:val="0"/>
              <w:marTop w:val="0"/>
              <w:marBottom w:val="0"/>
              <w:divBdr>
                <w:top w:val="none" w:sz="0" w:space="0" w:color="auto"/>
                <w:left w:val="none" w:sz="0" w:space="0" w:color="auto"/>
                <w:bottom w:val="none" w:sz="0" w:space="0" w:color="auto"/>
                <w:right w:val="none" w:sz="0" w:space="0" w:color="auto"/>
              </w:divBdr>
              <w:divsChild>
                <w:div w:id="191130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09184">
          <w:marLeft w:val="0"/>
          <w:marRight w:val="0"/>
          <w:marTop w:val="0"/>
          <w:marBottom w:val="0"/>
          <w:divBdr>
            <w:top w:val="none" w:sz="0" w:space="0" w:color="auto"/>
            <w:left w:val="none" w:sz="0" w:space="0" w:color="auto"/>
            <w:bottom w:val="none" w:sz="0" w:space="0" w:color="auto"/>
            <w:right w:val="none" w:sz="0" w:space="0" w:color="auto"/>
          </w:divBdr>
          <w:divsChild>
            <w:div w:id="1279683423">
              <w:marLeft w:val="0"/>
              <w:marRight w:val="0"/>
              <w:marTop w:val="0"/>
              <w:marBottom w:val="0"/>
              <w:divBdr>
                <w:top w:val="none" w:sz="0" w:space="0" w:color="auto"/>
                <w:left w:val="none" w:sz="0" w:space="0" w:color="auto"/>
                <w:bottom w:val="none" w:sz="0" w:space="0" w:color="auto"/>
                <w:right w:val="none" w:sz="0" w:space="0" w:color="auto"/>
              </w:divBdr>
              <w:divsChild>
                <w:div w:id="164990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669467">
          <w:marLeft w:val="0"/>
          <w:marRight w:val="0"/>
          <w:marTop w:val="0"/>
          <w:marBottom w:val="0"/>
          <w:divBdr>
            <w:top w:val="none" w:sz="0" w:space="0" w:color="auto"/>
            <w:left w:val="none" w:sz="0" w:space="0" w:color="auto"/>
            <w:bottom w:val="none" w:sz="0" w:space="0" w:color="auto"/>
            <w:right w:val="none" w:sz="0" w:space="0" w:color="auto"/>
          </w:divBdr>
          <w:divsChild>
            <w:div w:id="1660228549">
              <w:marLeft w:val="0"/>
              <w:marRight w:val="0"/>
              <w:marTop w:val="0"/>
              <w:marBottom w:val="0"/>
              <w:divBdr>
                <w:top w:val="none" w:sz="0" w:space="0" w:color="auto"/>
                <w:left w:val="none" w:sz="0" w:space="0" w:color="auto"/>
                <w:bottom w:val="none" w:sz="0" w:space="0" w:color="auto"/>
                <w:right w:val="none" w:sz="0" w:space="0" w:color="auto"/>
              </w:divBdr>
              <w:divsChild>
                <w:div w:id="133078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308097">
          <w:marLeft w:val="0"/>
          <w:marRight w:val="0"/>
          <w:marTop w:val="0"/>
          <w:marBottom w:val="0"/>
          <w:divBdr>
            <w:top w:val="none" w:sz="0" w:space="0" w:color="auto"/>
            <w:left w:val="none" w:sz="0" w:space="0" w:color="auto"/>
            <w:bottom w:val="none" w:sz="0" w:space="0" w:color="auto"/>
            <w:right w:val="none" w:sz="0" w:space="0" w:color="auto"/>
          </w:divBdr>
          <w:divsChild>
            <w:div w:id="1752894164">
              <w:marLeft w:val="0"/>
              <w:marRight w:val="0"/>
              <w:marTop w:val="0"/>
              <w:marBottom w:val="0"/>
              <w:divBdr>
                <w:top w:val="none" w:sz="0" w:space="0" w:color="auto"/>
                <w:left w:val="none" w:sz="0" w:space="0" w:color="auto"/>
                <w:bottom w:val="none" w:sz="0" w:space="0" w:color="auto"/>
                <w:right w:val="none" w:sz="0" w:space="0" w:color="auto"/>
              </w:divBdr>
              <w:divsChild>
                <w:div w:id="160048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593330">
          <w:marLeft w:val="0"/>
          <w:marRight w:val="0"/>
          <w:marTop w:val="0"/>
          <w:marBottom w:val="0"/>
          <w:divBdr>
            <w:top w:val="none" w:sz="0" w:space="0" w:color="auto"/>
            <w:left w:val="none" w:sz="0" w:space="0" w:color="auto"/>
            <w:bottom w:val="none" w:sz="0" w:space="0" w:color="auto"/>
            <w:right w:val="none" w:sz="0" w:space="0" w:color="auto"/>
          </w:divBdr>
          <w:divsChild>
            <w:div w:id="1412309851">
              <w:marLeft w:val="0"/>
              <w:marRight w:val="0"/>
              <w:marTop w:val="0"/>
              <w:marBottom w:val="0"/>
              <w:divBdr>
                <w:top w:val="none" w:sz="0" w:space="0" w:color="auto"/>
                <w:left w:val="none" w:sz="0" w:space="0" w:color="auto"/>
                <w:bottom w:val="none" w:sz="0" w:space="0" w:color="auto"/>
                <w:right w:val="none" w:sz="0" w:space="0" w:color="auto"/>
              </w:divBdr>
              <w:divsChild>
                <w:div w:id="58400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343977">
      <w:bodyDiv w:val="1"/>
      <w:marLeft w:val="0"/>
      <w:marRight w:val="0"/>
      <w:marTop w:val="0"/>
      <w:marBottom w:val="0"/>
      <w:divBdr>
        <w:top w:val="none" w:sz="0" w:space="0" w:color="auto"/>
        <w:left w:val="none" w:sz="0" w:space="0" w:color="auto"/>
        <w:bottom w:val="none" w:sz="0" w:space="0" w:color="auto"/>
        <w:right w:val="none" w:sz="0" w:space="0" w:color="auto"/>
      </w:divBdr>
    </w:div>
    <w:div w:id="1013994038">
      <w:bodyDiv w:val="1"/>
      <w:marLeft w:val="0"/>
      <w:marRight w:val="0"/>
      <w:marTop w:val="0"/>
      <w:marBottom w:val="0"/>
      <w:divBdr>
        <w:top w:val="none" w:sz="0" w:space="0" w:color="auto"/>
        <w:left w:val="none" w:sz="0" w:space="0" w:color="auto"/>
        <w:bottom w:val="none" w:sz="0" w:space="0" w:color="auto"/>
        <w:right w:val="none" w:sz="0" w:space="0" w:color="auto"/>
      </w:divBdr>
    </w:div>
    <w:div w:id="1207177649">
      <w:bodyDiv w:val="1"/>
      <w:marLeft w:val="0"/>
      <w:marRight w:val="0"/>
      <w:marTop w:val="0"/>
      <w:marBottom w:val="0"/>
      <w:divBdr>
        <w:top w:val="none" w:sz="0" w:space="0" w:color="auto"/>
        <w:left w:val="none" w:sz="0" w:space="0" w:color="auto"/>
        <w:bottom w:val="none" w:sz="0" w:space="0" w:color="auto"/>
        <w:right w:val="none" w:sz="0" w:space="0" w:color="auto"/>
      </w:divBdr>
    </w:div>
    <w:div w:id="1260868058">
      <w:bodyDiv w:val="1"/>
      <w:marLeft w:val="0"/>
      <w:marRight w:val="0"/>
      <w:marTop w:val="0"/>
      <w:marBottom w:val="0"/>
      <w:divBdr>
        <w:top w:val="none" w:sz="0" w:space="0" w:color="auto"/>
        <w:left w:val="none" w:sz="0" w:space="0" w:color="auto"/>
        <w:bottom w:val="none" w:sz="0" w:space="0" w:color="auto"/>
        <w:right w:val="none" w:sz="0" w:space="0" w:color="auto"/>
      </w:divBdr>
    </w:div>
    <w:div w:id="1686053202">
      <w:bodyDiv w:val="1"/>
      <w:marLeft w:val="0"/>
      <w:marRight w:val="0"/>
      <w:marTop w:val="0"/>
      <w:marBottom w:val="0"/>
      <w:divBdr>
        <w:top w:val="none" w:sz="0" w:space="0" w:color="auto"/>
        <w:left w:val="none" w:sz="0" w:space="0" w:color="auto"/>
        <w:bottom w:val="none" w:sz="0" w:space="0" w:color="auto"/>
        <w:right w:val="none" w:sz="0" w:space="0" w:color="auto"/>
      </w:divBdr>
    </w:div>
    <w:div w:id="1728527841">
      <w:bodyDiv w:val="1"/>
      <w:marLeft w:val="0"/>
      <w:marRight w:val="0"/>
      <w:marTop w:val="0"/>
      <w:marBottom w:val="0"/>
      <w:divBdr>
        <w:top w:val="none" w:sz="0" w:space="0" w:color="auto"/>
        <w:left w:val="none" w:sz="0" w:space="0" w:color="auto"/>
        <w:bottom w:val="none" w:sz="0" w:space="0" w:color="auto"/>
        <w:right w:val="none" w:sz="0" w:space="0" w:color="auto"/>
      </w:divBdr>
    </w:div>
    <w:div w:id="1874221514">
      <w:bodyDiv w:val="1"/>
      <w:marLeft w:val="0"/>
      <w:marRight w:val="0"/>
      <w:marTop w:val="0"/>
      <w:marBottom w:val="0"/>
      <w:divBdr>
        <w:top w:val="none" w:sz="0" w:space="0" w:color="auto"/>
        <w:left w:val="none" w:sz="0" w:space="0" w:color="auto"/>
        <w:bottom w:val="none" w:sz="0" w:space="0" w:color="auto"/>
        <w:right w:val="none" w:sz="0" w:space="0" w:color="auto"/>
      </w:divBdr>
    </w:div>
    <w:div w:id="1881235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ugusta.edu/institutes/ipph/master-public-health/current-mph-students.php" TargetMode="External"/><Relationship Id="rId18" Type="http://schemas.openxmlformats.org/officeDocument/2006/relationships/header" Target="header3.xml"/><Relationship Id="rId26" Type="http://schemas.openxmlformats.org/officeDocument/2006/relationships/hyperlink" Target="mailto:kidyches@augusta.edu" TargetMode="External"/><Relationship Id="rId39" Type="http://schemas.openxmlformats.org/officeDocument/2006/relationships/hyperlink" Target="https://www.astho.org/about/public-health-careers/" TargetMode="External"/><Relationship Id="rId3" Type="http://schemas.openxmlformats.org/officeDocument/2006/relationships/customXml" Target="../customXml/item3.xml"/><Relationship Id="rId21" Type="http://schemas.openxmlformats.org/officeDocument/2006/relationships/hyperlink" Target="https://www.augusta.edu/institutes/ipph/master-public-health/current-mph-students.php" TargetMode="External"/><Relationship Id="rId34" Type="http://schemas.openxmlformats.org/officeDocument/2006/relationships/hyperlink" Target="https://app.joinhandshake.com/edu" TargetMode="External"/><Relationship Id="rId42" Type="http://schemas.openxmlformats.org/officeDocument/2006/relationships/hyperlink" Target="https://www.apha.org/professional-development/public-health-careermart" TargetMode="External"/><Relationship Id="rId47" Type="http://schemas.openxmlformats.org/officeDocument/2006/relationships/fontTable" Target="fontTable.xml"/><Relationship Id="rId50"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augusta.edu/institutes/ipph/master-public-health/current-mph-students.php" TargetMode="External"/><Relationship Id="rId17" Type="http://schemas.openxmlformats.org/officeDocument/2006/relationships/footer" Target="footer2.xml"/><Relationship Id="rId25" Type="http://schemas.openxmlformats.org/officeDocument/2006/relationships/hyperlink" Target="mailto:ashpandey@augusta.edu" TargetMode="External"/><Relationship Id="rId33" Type="http://schemas.openxmlformats.org/officeDocument/2006/relationships/hyperlink" Target="mailto:jdoe@augusta.edu" TargetMode="External"/><Relationship Id="rId38" Type="http://schemas.openxmlformats.org/officeDocument/2006/relationships/hyperlink" Target="https://www.publichealthcareers.org/" TargetMode="External"/><Relationship Id="rId46"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augusta.edu/institutes/ipph/master-public-health/current-mph-students.php" TargetMode="External"/><Relationship Id="rId29" Type="http://schemas.openxmlformats.org/officeDocument/2006/relationships/hyperlink" Target="mailto:ashpandey@augusta.edu" TargetMode="External"/><Relationship Id="rId41" Type="http://schemas.openxmlformats.org/officeDocument/2006/relationships/hyperlink" Target="https://www.apha.org/professional-development/public-health-careermart/public-health-job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augusta.edu/institutes/ipph/master-public-health/current-mph-students.php" TargetMode="External"/><Relationship Id="rId32" Type="http://schemas.openxmlformats.org/officeDocument/2006/relationships/image" Target="media/image4.png"/><Relationship Id="rId37" Type="http://schemas.openxmlformats.org/officeDocument/2006/relationships/hyperlink" Target="https://publichealthjobs.aspph.org/" TargetMode="External"/><Relationship Id="rId40" Type="http://schemas.openxmlformats.org/officeDocument/2006/relationships/hyperlink" Target="https://careers.apha.org/jobs/" TargetMode="External"/><Relationship Id="rId45" Type="http://schemas.openxmlformats.org/officeDocument/2006/relationships/image" Target="media/image5.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4.xml"/><Relationship Id="rId28" Type="http://schemas.openxmlformats.org/officeDocument/2006/relationships/hyperlink" Target="https://www.augusta.edu/institutes/ipph/master-public-health/current-mph-students.php" TargetMode="External"/><Relationship Id="rId36" Type="http://schemas.openxmlformats.org/officeDocument/2006/relationships/hyperlink" Target="http://www.linkedin.com/in/augustusthejaguar" TargetMode="External"/><Relationship Id="rId49"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hyperlink" Target="mailto:706-222-3344%20|%20jdoe@augusta.edu%20|%20LinkedIn" TargetMode="External"/><Relationship Id="rId44" Type="http://schemas.openxmlformats.org/officeDocument/2006/relationships/hyperlink" Target="https://careers.georgia.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https://augusta.qualtrics.com/jfe/form/SV_9HzK0BFe3YjfyRM" TargetMode="External"/><Relationship Id="rId27" Type="http://schemas.openxmlformats.org/officeDocument/2006/relationships/header" Target="header4.xml"/><Relationship Id="rId30" Type="http://schemas.openxmlformats.org/officeDocument/2006/relationships/hyperlink" Target="https://www.augusta.edu/careerservices/" TargetMode="External"/><Relationship Id="rId35" Type="http://schemas.openxmlformats.org/officeDocument/2006/relationships/hyperlink" Target="https://www.linkedin.com/feed/" TargetMode="External"/><Relationship Id="rId43" Type="http://schemas.openxmlformats.org/officeDocument/2006/relationships/hyperlink" Target="https://www.usajobs.gov/" TargetMode="External"/><Relationship Id="rId48" Type="http://schemas.microsoft.com/office/2011/relationships/people" Target="people.xml"/><Relationship Id="rId8"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2C287C831884847BCDAFC164C8947FB"/>
        <w:category>
          <w:name w:val="General"/>
          <w:gallery w:val="placeholder"/>
        </w:category>
        <w:types>
          <w:type w:val="bbPlcHdr"/>
        </w:types>
        <w:behaviors>
          <w:behavior w:val="content"/>
        </w:behaviors>
        <w:guid w:val="{3FA17C23-238C-4207-9610-B69CD15114B1}"/>
      </w:docPartPr>
      <w:docPartBody>
        <w:p w:rsidR="00093103" w:rsidRDefault="007E7F71" w:rsidP="007E7F71">
          <w:pPr>
            <w:pStyle w:val="B2C287C831884847BCDAFC164C8947FB"/>
          </w:pPr>
          <w:r>
            <w:rPr>
              <w:color w:val="0F4761" w:themeColor="accent1" w:themeShade="BF"/>
            </w:rPr>
            <w:t>[Company name]</w:t>
          </w:r>
        </w:p>
      </w:docPartBody>
    </w:docPart>
    <w:docPart>
      <w:docPartPr>
        <w:name w:val="1DFEC488D53B4B7799CAE6C44AD57037"/>
        <w:category>
          <w:name w:val="General"/>
          <w:gallery w:val="placeholder"/>
        </w:category>
        <w:types>
          <w:type w:val="bbPlcHdr"/>
        </w:types>
        <w:behaviors>
          <w:behavior w:val="content"/>
        </w:behaviors>
        <w:guid w:val="{9A989195-365B-40E6-86AD-5EC774CE3E11}"/>
      </w:docPartPr>
      <w:docPartBody>
        <w:p w:rsidR="00093103" w:rsidRDefault="007E7F71" w:rsidP="007E7F71">
          <w:pPr>
            <w:pStyle w:val="1DFEC488D53B4B7799CAE6C44AD57037"/>
          </w:pPr>
          <w:r>
            <w:rPr>
              <w:rFonts w:asciiTheme="majorHAnsi" w:eastAsiaTheme="majorEastAsia" w:hAnsiTheme="majorHAnsi" w:cstheme="majorBidi"/>
              <w:color w:val="156082" w:themeColor="accent1"/>
              <w:sz w:val="88"/>
              <w:szCs w:val="88"/>
            </w:rPr>
            <w:t>[Document title]</w:t>
          </w:r>
        </w:p>
      </w:docPartBody>
    </w:docPart>
    <w:docPart>
      <w:docPartPr>
        <w:name w:val="7C01EABFF08141F4B33FB52462C51C59"/>
        <w:category>
          <w:name w:val="General"/>
          <w:gallery w:val="placeholder"/>
        </w:category>
        <w:types>
          <w:type w:val="bbPlcHdr"/>
        </w:types>
        <w:behaviors>
          <w:behavior w:val="content"/>
        </w:behaviors>
        <w:guid w:val="{9631671D-4241-4AC1-A451-8F86A73CA07C}"/>
      </w:docPartPr>
      <w:docPartBody>
        <w:p w:rsidR="00093103" w:rsidRDefault="007E7F71" w:rsidP="007E7F71">
          <w:pPr>
            <w:pStyle w:val="7C01EABFF08141F4B33FB52462C51C59"/>
          </w:pPr>
          <w:r>
            <w:rPr>
              <w:color w:val="0F4761" w:themeColor="accent1" w:themeShade="BF"/>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F71"/>
    <w:rsid w:val="000155A6"/>
    <w:rsid w:val="00031168"/>
    <w:rsid w:val="000500C2"/>
    <w:rsid w:val="00084AD2"/>
    <w:rsid w:val="00093103"/>
    <w:rsid w:val="00101E86"/>
    <w:rsid w:val="00107D1C"/>
    <w:rsid w:val="0013639C"/>
    <w:rsid w:val="00153A84"/>
    <w:rsid w:val="00167512"/>
    <w:rsid w:val="001915C0"/>
    <w:rsid w:val="001E4EA7"/>
    <w:rsid w:val="001F2618"/>
    <w:rsid w:val="001F7742"/>
    <w:rsid w:val="002223C3"/>
    <w:rsid w:val="002718B5"/>
    <w:rsid w:val="00297A3D"/>
    <w:rsid w:val="002F4D00"/>
    <w:rsid w:val="003053D4"/>
    <w:rsid w:val="003260E6"/>
    <w:rsid w:val="00344747"/>
    <w:rsid w:val="00351E9D"/>
    <w:rsid w:val="003746F4"/>
    <w:rsid w:val="00375C6E"/>
    <w:rsid w:val="00415608"/>
    <w:rsid w:val="00422BA9"/>
    <w:rsid w:val="004378F5"/>
    <w:rsid w:val="00481CD1"/>
    <w:rsid w:val="004D18E4"/>
    <w:rsid w:val="00510E85"/>
    <w:rsid w:val="00523F73"/>
    <w:rsid w:val="005374BC"/>
    <w:rsid w:val="00562E2E"/>
    <w:rsid w:val="005E17F2"/>
    <w:rsid w:val="005F4E17"/>
    <w:rsid w:val="00611481"/>
    <w:rsid w:val="00617A87"/>
    <w:rsid w:val="00661C8D"/>
    <w:rsid w:val="0066235E"/>
    <w:rsid w:val="00663BED"/>
    <w:rsid w:val="006B7613"/>
    <w:rsid w:val="006C0DF3"/>
    <w:rsid w:val="006D336C"/>
    <w:rsid w:val="00752323"/>
    <w:rsid w:val="00760A32"/>
    <w:rsid w:val="007710CC"/>
    <w:rsid w:val="0078414E"/>
    <w:rsid w:val="007A270F"/>
    <w:rsid w:val="007E6598"/>
    <w:rsid w:val="007E7F71"/>
    <w:rsid w:val="00813B7A"/>
    <w:rsid w:val="00892DED"/>
    <w:rsid w:val="008B5FCF"/>
    <w:rsid w:val="008F2FA2"/>
    <w:rsid w:val="008F56FD"/>
    <w:rsid w:val="008F6C03"/>
    <w:rsid w:val="00901C19"/>
    <w:rsid w:val="00912AB2"/>
    <w:rsid w:val="00912EFE"/>
    <w:rsid w:val="00931225"/>
    <w:rsid w:val="00932D79"/>
    <w:rsid w:val="009503BF"/>
    <w:rsid w:val="009675BD"/>
    <w:rsid w:val="00993B06"/>
    <w:rsid w:val="009B2182"/>
    <w:rsid w:val="00A22495"/>
    <w:rsid w:val="00AA6EF1"/>
    <w:rsid w:val="00AC3E30"/>
    <w:rsid w:val="00AC5996"/>
    <w:rsid w:val="00AE0352"/>
    <w:rsid w:val="00B10C7E"/>
    <w:rsid w:val="00B41B73"/>
    <w:rsid w:val="00B46488"/>
    <w:rsid w:val="00B72CBE"/>
    <w:rsid w:val="00C33C8F"/>
    <w:rsid w:val="00C52C19"/>
    <w:rsid w:val="00CC440F"/>
    <w:rsid w:val="00CF3CF6"/>
    <w:rsid w:val="00D20C13"/>
    <w:rsid w:val="00D314D0"/>
    <w:rsid w:val="00D44F67"/>
    <w:rsid w:val="00D80889"/>
    <w:rsid w:val="00D8412B"/>
    <w:rsid w:val="00D90951"/>
    <w:rsid w:val="00DF24C6"/>
    <w:rsid w:val="00E04C9B"/>
    <w:rsid w:val="00E1299B"/>
    <w:rsid w:val="00E268C7"/>
    <w:rsid w:val="00E30335"/>
    <w:rsid w:val="00E55B98"/>
    <w:rsid w:val="00E833E2"/>
    <w:rsid w:val="00E90AEF"/>
    <w:rsid w:val="00EB7010"/>
    <w:rsid w:val="00EC1C7A"/>
    <w:rsid w:val="00ED09B8"/>
    <w:rsid w:val="00EF4835"/>
    <w:rsid w:val="00F02DFF"/>
    <w:rsid w:val="00F15057"/>
    <w:rsid w:val="00F77645"/>
    <w:rsid w:val="00FE06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2C287C831884847BCDAFC164C8947FB">
    <w:name w:val="B2C287C831884847BCDAFC164C8947FB"/>
    <w:rsid w:val="007E7F71"/>
  </w:style>
  <w:style w:type="paragraph" w:customStyle="1" w:styleId="1DFEC488D53B4B7799CAE6C44AD57037">
    <w:name w:val="1DFEC488D53B4B7799CAE6C44AD57037"/>
    <w:rsid w:val="007E7F71"/>
  </w:style>
  <w:style w:type="paragraph" w:customStyle="1" w:styleId="7C01EABFF08141F4B33FB52462C51C59">
    <w:name w:val="7C01EABFF08141F4B33FB52462C51C59"/>
    <w:rsid w:val="007E7F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8AB2E216295231478356F912FFEE629C" ma:contentTypeVersion="4" ma:contentTypeDescription="Create a new document." ma:contentTypeScope="" ma:versionID="6e293f75820993ad36a2a29d89014c80">
  <xsd:schema xmlns:xsd="http://www.w3.org/2001/XMLSchema" xmlns:xs="http://www.w3.org/2001/XMLSchema" xmlns:p="http://schemas.microsoft.com/office/2006/metadata/properties" xmlns:ns3="ca085b6c-4e08-403d-865f-7b255369a380" targetNamespace="http://schemas.microsoft.com/office/2006/metadata/properties" ma:root="true" ma:fieldsID="dffe2628c4bee84ac20a5acee7811bdc" ns3:_="">
    <xsd:import namespace="ca085b6c-4e08-403d-865f-7b255369a38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085b6c-4e08-403d-865f-7b255369a38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E580AC8-D503-4AB6-AB56-1FD4910299C3}">
  <ds:schemaRefs>
    <ds:schemaRef ds:uri="http://schemas.microsoft.com/sharepoint/v3/contenttype/forms"/>
  </ds:schemaRefs>
</ds:datastoreItem>
</file>

<file path=customXml/itemProps3.xml><?xml version="1.0" encoding="utf-8"?>
<ds:datastoreItem xmlns:ds="http://schemas.openxmlformats.org/officeDocument/2006/customXml" ds:itemID="{3F760786-2906-4206-A21B-7386162C293B}">
  <ds:schemaRefs>
    <ds:schemaRef ds:uri="http://schemas.openxmlformats.org/officeDocument/2006/bibliography"/>
  </ds:schemaRefs>
</ds:datastoreItem>
</file>

<file path=customXml/itemProps4.xml><?xml version="1.0" encoding="utf-8"?>
<ds:datastoreItem xmlns:ds="http://schemas.openxmlformats.org/officeDocument/2006/customXml" ds:itemID="{995D0A7A-5357-4033-B2EB-46C757631A7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9C7F12DF-1F3F-4EB9-A8F9-183747E1F2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085b6c-4e08-403d-865f-7b255369a3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7727</Words>
  <Characters>44046</Characters>
  <Application>Microsoft Office Word</Application>
  <DocSecurity>0</DocSecurity>
  <Lines>367</Lines>
  <Paragraphs>103</Paragraphs>
  <ScaleCrop>false</ScaleCrop>
  <Company>Augusta University School of Public HEalth</Company>
  <LinksUpToDate>false</LinksUpToDate>
  <CharactersWithSpaces>51670</CharactersWithSpaces>
  <SharedDoc>false</SharedDoc>
  <HLinks>
    <vt:vector size="354" baseType="variant">
      <vt:variant>
        <vt:i4>5832792</vt:i4>
      </vt:variant>
      <vt:variant>
        <vt:i4>273</vt:i4>
      </vt:variant>
      <vt:variant>
        <vt:i4>0</vt:i4>
      </vt:variant>
      <vt:variant>
        <vt:i4>5</vt:i4>
      </vt:variant>
      <vt:variant>
        <vt:lpwstr>https://careers.georgia.gov/</vt:lpwstr>
      </vt:variant>
      <vt:variant>
        <vt:lpwstr/>
      </vt:variant>
      <vt:variant>
        <vt:i4>6094937</vt:i4>
      </vt:variant>
      <vt:variant>
        <vt:i4>270</vt:i4>
      </vt:variant>
      <vt:variant>
        <vt:i4>0</vt:i4>
      </vt:variant>
      <vt:variant>
        <vt:i4>5</vt:i4>
      </vt:variant>
      <vt:variant>
        <vt:lpwstr>https://www.usajobs.gov/</vt:lpwstr>
      </vt:variant>
      <vt:variant>
        <vt:lpwstr/>
      </vt:variant>
      <vt:variant>
        <vt:i4>7405685</vt:i4>
      </vt:variant>
      <vt:variant>
        <vt:i4>267</vt:i4>
      </vt:variant>
      <vt:variant>
        <vt:i4>0</vt:i4>
      </vt:variant>
      <vt:variant>
        <vt:i4>5</vt:i4>
      </vt:variant>
      <vt:variant>
        <vt:lpwstr>https://www.apha.org/professional-development/public-health-careermart</vt:lpwstr>
      </vt:variant>
      <vt:variant>
        <vt:lpwstr/>
      </vt:variant>
      <vt:variant>
        <vt:i4>5111839</vt:i4>
      </vt:variant>
      <vt:variant>
        <vt:i4>264</vt:i4>
      </vt:variant>
      <vt:variant>
        <vt:i4>0</vt:i4>
      </vt:variant>
      <vt:variant>
        <vt:i4>5</vt:i4>
      </vt:variant>
      <vt:variant>
        <vt:lpwstr>https://www.apha.org/professional-development/public-health-careermart/public-health-jobs</vt:lpwstr>
      </vt:variant>
      <vt:variant>
        <vt:lpwstr/>
      </vt:variant>
      <vt:variant>
        <vt:i4>7798817</vt:i4>
      </vt:variant>
      <vt:variant>
        <vt:i4>261</vt:i4>
      </vt:variant>
      <vt:variant>
        <vt:i4>0</vt:i4>
      </vt:variant>
      <vt:variant>
        <vt:i4>5</vt:i4>
      </vt:variant>
      <vt:variant>
        <vt:lpwstr>https://careers.apha.org/jobs/</vt:lpwstr>
      </vt:variant>
      <vt:variant>
        <vt:lpwstr/>
      </vt:variant>
      <vt:variant>
        <vt:i4>7012472</vt:i4>
      </vt:variant>
      <vt:variant>
        <vt:i4>258</vt:i4>
      </vt:variant>
      <vt:variant>
        <vt:i4>0</vt:i4>
      </vt:variant>
      <vt:variant>
        <vt:i4>5</vt:i4>
      </vt:variant>
      <vt:variant>
        <vt:lpwstr>https://www.astho.org/about/public-health-careers/</vt:lpwstr>
      </vt:variant>
      <vt:variant>
        <vt:lpwstr/>
      </vt:variant>
      <vt:variant>
        <vt:i4>5636169</vt:i4>
      </vt:variant>
      <vt:variant>
        <vt:i4>255</vt:i4>
      </vt:variant>
      <vt:variant>
        <vt:i4>0</vt:i4>
      </vt:variant>
      <vt:variant>
        <vt:i4>5</vt:i4>
      </vt:variant>
      <vt:variant>
        <vt:lpwstr>https://www.publichealthcareers.org/</vt:lpwstr>
      </vt:variant>
      <vt:variant>
        <vt:lpwstr/>
      </vt:variant>
      <vt:variant>
        <vt:i4>6750271</vt:i4>
      </vt:variant>
      <vt:variant>
        <vt:i4>252</vt:i4>
      </vt:variant>
      <vt:variant>
        <vt:i4>0</vt:i4>
      </vt:variant>
      <vt:variant>
        <vt:i4>5</vt:i4>
      </vt:variant>
      <vt:variant>
        <vt:lpwstr>https://publichealthjobs.aspph.org/</vt:lpwstr>
      </vt:variant>
      <vt:variant>
        <vt:lpwstr/>
      </vt:variant>
      <vt:variant>
        <vt:i4>5373971</vt:i4>
      </vt:variant>
      <vt:variant>
        <vt:i4>249</vt:i4>
      </vt:variant>
      <vt:variant>
        <vt:i4>0</vt:i4>
      </vt:variant>
      <vt:variant>
        <vt:i4>5</vt:i4>
      </vt:variant>
      <vt:variant>
        <vt:lpwstr>http://www.linkedin.com/in/augustusthejaguar</vt:lpwstr>
      </vt:variant>
      <vt:variant>
        <vt:lpwstr/>
      </vt:variant>
      <vt:variant>
        <vt:i4>6422561</vt:i4>
      </vt:variant>
      <vt:variant>
        <vt:i4>246</vt:i4>
      </vt:variant>
      <vt:variant>
        <vt:i4>0</vt:i4>
      </vt:variant>
      <vt:variant>
        <vt:i4>5</vt:i4>
      </vt:variant>
      <vt:variant>
        <vt:lpwstr>https://www.linkedin.com/feed/</vt:lpwstr>
      </vt:variant>
      <vt:variant>
        <vt:lpwstr/>
      </vt:variant>
      <vt:variant>
        <vt:i4>4325448</vt:i4>
      </vt:variant>
      <vt:variant>
        <vt:i4>243</vt:i4>
      </vt:variant>
      <vt:variant>
        <vt:i4>0</vt:i4>
      </vt:variant>
      <vt:variant>
        <vt:i4>5</vt:i4>
      </vt:variant>
      <vt:variant>
        <vt:lpwstr>https://app.joinhandshake.com/edu</vt:lpwstr>
      </vt:variant>
      <vt:variant>
        <vt:lpwstr/>
      </vt:variant>
      <vt:variant>
        <vt:i4>1638458</vt:i4>
      </vt:variant>
      <vt:variant>
        <vt:i4>240</vt:i4>
      </vt:variant>
      <vt:variant>
        <vt:i4>0</vt:i4>
      </vt:variant>
      <vt:variant>
        <vt:i4>5</vt:i4>
      </vt:variant>
      <vt:variant>
        <vt:lpwstr>mailto:jdoe@augusta.edu</vt:lpwstr>
      </vt:variant>
      <vt:variant>
        <vt:lpwstr/>
      </vt:variant>
      <vt:variant>
        <vt:i4>1245230</vt:i4>
      </vt:variant>
      <vt:variant>
        <vt:i4>237</vt:i4>
      </vt:variant>
      <vt:variant>
        <vt:i4>0</vt:i4>
      </vt:variant>
      <vt:variant>
        <vt:i4>5</vt:i4>
      </vt:variant>
      <vt:variant>
        <vt:lpwstr>mailto:706-222-3344 | jdoe@augusta.edu | LinkedIn</vt:lpwstr>
      </vt:variant>
      <vt:variant>
        <vt:lpwstr/>
      </vt:variant>
      <vt:variant>
        <vt:i4>2883645</vt:i4>
      </vt:variant>
      <vt:variant>
        <vt:i4>234</vt:i4>
      </vt:variant>
      <vt:variant>
        <vt:i4>0</vt:i4>
      </vt:variant>
      <vt:variant>
        <vt:i4>5</vt:i4>
      </vt:variant>
      <vt:variant>
        <vt:lpwstr>https://www.augusta.edu/careerservices/</vt:lpwstr>
      </vt:variant>
      <vt:variant>
        <vt:lpwstr/>
      </vt:variant>
      <vt:variant>
        <vt:i4>1245244</vt:i4>
      </vt:variant>
      <vt:variant>
        <vt:i4>231</vt:i4>
      </vt:variant>
      <vt:variant>
        <vt:i4>0</vt:i4>
      </vt:variant>
      <vt:variant>
        <vt:i4>5</vt:i4>
      </vt:variant>
      <vt:variant>
        <vt:lpwstr>mailto:ashpandey@augusta.edu</vt:lpwstr>
      </vt:variant>
      <vt:variant>
        <vt:lpwstr/>
      </vt:variant>
      <vt:variant>
        <vt:i4>131082</vt:i4>
      </vt:variant>
      <vt:variant>
        <vt:i4>228</vt:i4>
      </vt:variant>
      <vt:variant>
        <vt:i4>0</vt:i4>
      </vt:variant>
      <vt:variant>
        <vt:i4>5</vt:i4>
      </vt:variant>
      <vt:variant>
        <vt:lpwstr>https://www.augusta.edu/institutes/ipph/master-public-health/current-mph-students.php</vt:lpwstr>
      </vt:variant>
      <vt:variant>
        <vt:lpwstr/>
      </vt:variant>
      <vt:variant>
        <vt:i4>1376304</vt:i4>
      </vt:variant>
      <vt:variant>
        <vt:i4>225</vt:i4>
      </vt:variant>
      <vt:variant>
        <vt:i4>0</vt:i4>
      </vt:variant>
      <vt:variant>
        <vt:i4>5</vt:i4>
      </vt:variant>
      <vt:variant>
        <vt:lpwstr>mailto:kidyches@augusta.edu</vt:lpwstr>
      </vt:variant>
      <vt:variant>
        <vt:lpwstr/>
      </vt:variant>
      <vt:variant>
        <vt:i4>1245244</vt:i4>
      </vt:variant>
      <vt:variant>
        <vt:i4>222</vt:i4>
      </vt:variant>
      <vt:variant>
        <vt:i4>0</vt:i4>
      </vt:variant>
      <vt:variant>
        <vt:i4>5</vt:i4>
      </vt:variant>
      <vt:variant>
        <vt:lpwstr>mailto:ashpandey@augusta.edu</vt:lpwstr>
      </vt:variant>
      <vt:variant>
        <vt:lpwstr/>
      </vt:variant>
      <vt:variant>
        <vt:i4>131082</vt:i4>
      </vt:variant>
      <vt:variant>
        <vt:i4>219</vt:i4>
      </vt:variant>
      <vt:variant>
        <vt:i4>0</vt:i4>
      </vt:variant>
      <vt:variant>
        <vt:i4>5</vt:i4>
      </vt:variant>
      <vt:variant>
        <vt:lpwstr>https://www.augusta.edu/institutes/ipph/master-public-health/current-mph-students.php</vt:lpwstr>
      </vt:variant>
      <vt:variant>
        <vt:lpwstr/>
      </vt:variant>
      <vt:variant>
        <vt:i4>2293843</vt:i4>
      </vt:variant>
      <vt:variant>
        <vt:i4>216</vt:i4>
      </vt:variant>
      <vt:variant>
        <vt:i4>0</vt:i4>
      </vt:variant>
      <vt:variant>
        <vt:i4>5</vt:i4>
      </vt:variant>
      <vt:variant>
        <vt:lpwstr>https://augusta.qualtrics.com/jfe/form/SV_9HzK0BFe3YjfyRM</vt:lpwstr>
      </vt:variant>
      <vt:variant>
        <vt:lpwstr/>
      </vt:variant>
      <vt:variant>
        <vt:i4>131082</vt:i4>
      </vt:variant>
      <vt:variant>
        <vt:i4>213</vt:i4>
      </vt:variant>
      <vt:variant>
        <vt:i4>0</vt:i4>
      </vt:variant>
      <vt:variant>
        <vt:i4>5</vt:i4>
      </vt:variant>
      <vt:variant>
        <vt:lpwstr>https://www.augusta.edu/institutes/ipph/master-public-health/current-mph-students.php</vt:lpwstr>
      </vt:variant>
      <vt:variant>
        <vt:lpwstr/>
      </vt:variant>
      <vt:variant>
        <vt:i4>131082</vt:i4>
      </vt:variant>
      <vt:variant>
        <vt:i4>210</vt:i4>
      </vt:variant>
      <vt:variant>
        <vt:i4>0</vt:i4>
      </vt:variant>
      <vt:variant>
        <vt:i4>5</vt:i4>
      </vt:variant>
      <vt:variant>
        <vt:lpwstr>https://www.augusta.edu/institutes/ipph/master-public-health/current-mph-students.php</vt:lpwstr>
      </vt:variant>
      <vt:variant>
        <vt:lpwstr/>
      </vt:variant>
      <vt:variant>
        <vt:i4>6553679</vt:i4>
      </vt:variant>
      <vt:variant>
        <vt:i4>207</vt:i4>
      </vt:variant>
      <vt:variant>
        <vt:i4>0</vt:i4>
      </vt:variant>
      <vt:variant>
        <vt:i4>5</vt:i4>
      </vt:variant>
      <vt:variant>
        <vt:lpwstr/>
      </vt:variant>
      <vt:variant>
        <vt:lpwstr>Sec2_3</vt:lpwstr>
      </vt:variant>
      <vt:variant>
        <vt:i4>131082</vt:i4>
      </vt:variant>
      <vt:variant>
        <vt:i4>204</vt:i4>
      </vt:variant>
      <vt:variant>
        <vt:i4>0</vt:i4>
      </vt:variant>
      <vt:variant>
        <vt:i4>5</vt:i4>
      </vt:variant>
      <vt:variant>
        <vt:lpwstr>https://www.augusta.edu/institutes/ipph/master-public-health/current-mph-students.php</vt:lpwstr>
      </vt:variant>
      <vt:variant>
        <vt:lpwstr/>
      </vt:variant>
      <vt:variant>
        <vt:i4>131082</vt:i4>
      </vt:variant>
      <vt:variant>
        <vt:i4>201</vt:i4>
      </vt:variant>
      <vt:variant>
        <vt:i4>0</vt:i4>
      </vt:variant>
      <vt:variant>
        <vt:i4>5</vt:i4>
      </vt:variant>
      <vt:variant>
        <vt:lpwstr>https://www.augusta.edu/institutes/ipph/master-public-health/current-mph-students.php</vt:lpwstr>
      </vt:variant>
      <vt:variant>
        <vt:lpwstr/>
      </vt:variant>
      <vt:variant>
        <vt:i4>1900594</vt:i4>
      </vt:variant>
      <vt:variant>
        <vt:i4>194</vt:i4>
      </vt:variant>
      <vt:variant>
        <vt:i4>0</vt:i4>
      </vt:variant>
      <vt:variant>
        <vt:i4>5</vt:i4>
      </vt:variant>
      <vt:variant>
        <vt:lpwstr/>
      </vt:variant>
      <vt:variant>
        <vt:lpwstr>_Toc233368529</vt:lpwstr>
      </vt:variant>
      <vt:variant>
        <vt:i4>1900594</vt:i4>
      </vt:variant>
      <vt:variant>
        <vt:i4>188</vt:i4>
      </vt:variant>
      <vt:variant>
        <vt:i4>0</vt:i4>
      </vt:variant>
      <vt:variant>
        <vt:i4>5</vt:i4>
      </vt:variant>
      <vt:variant>
        <vt:lpwstr/>
      </vt:variant>
      <vt:variant>
        <vt:lpwstr>_Toc233368528</vt:lpwstr>
      </vt:variant>
      <vt:variant>
        <vt:i4>1900594</vt:i4>
      </vt:variant>
      <vt:variant>
        <vt:i4>182</vt:i4>
      </vt:variant>
      <vt:variant>
        <vt:i4>0</vt:i4>
      </vt:variant>
      <vt:variant>
        <vt:i4>5</vt:i4>
      </vt:variant>
      <vt:variant>
        <vt:lpwstr/>
      </vt:variant>
      <vt:variant>
        <vt:lpwstr>_Toc233368527</vt:lpwstr>
      </vt:variant>
      <vt:variant>
        <vt:i4>1900594</vt:i4>
      </vt:variant>
      <vt:variant>
        <vt:i4>176</vt:i4>
      </vt:variant>
      <vt:variant>
        <vt:i4>0</vt:i4>
      </vt:variant>
      <vt:variant>
        <vt:i4>5</vt:i4>
      </vt:variant>
      <vt:variant>
        <vt:lpwstr/>
      </vt:variant>
      <vt:variant>
        <vt:lpwstr>_Toc233368526</vt:lpwstr>
      </vt:variant>
      <vt:variant>
        <vt:i4>1900594</vt:i4>
      </vt:variant>
      <vt:variant>
        <vt:i4>170</vt:i4>
      </vt:variant>
      <vt:variant>
        <vt:i4>0</vt:i4>
      </vt:variant>
      <vt:variant>
        <vt:i4>5</vt:i4>
      </vt:variant>
      <vt:variant>
        <vt:lpwstr/>
      </vt:variant>
      <vt:variant>
        <vt:lpwstr>_Toc233368525</vt:lpwstr>
      </vt:variant>
      <vt:variant>
        <vt:i4>1900594</vt:i4>
      </vt:variant>
      <vt:variant>
        <vt:i4>164</vt:i4>
      </vt:variant>
      <vt:variant>
        <vt:i4>0</vt:i4>
      </vt:variant>
      <vt:variant>
        <vt:i4>5</vt:i4>
      </vt:variant>
      <vt:variant>
        <vt:lpwstr/>
      </vt:variant>
      <vt:variant>
        <vt:lpwstr>_Toc233368524</vt:lpwstr>
      </vt:variant>
      <vt:variant>
        <vt:i4>1900594</vt:i4>
      </vt:variant>
      <vt:variant>
        <vt:i4>158</vt:i4>
      </vt:variant>
      <vt:variant>
        <vt:i4>0</vt:i4>
      </vt:variant>
      <vt:variant>
        <vt:i4>5</vt:i4>
      </vt:variant>
      <vt:variant>
        <vt:lpwstr/>
      </vt:variant>
      <vt:variant>
        <vt:lpwstr>_Toc233368523</vt:lpwstr>
      </vt:variant>
      <vt:variant>
        <vt:i4>1900594</vt:i4>
      </vt:variant>
      <vt:variant>
        <vt:i4>152</vt:i4>
      </vt:variant>
      <vt:variant>
        <vt:i4>0</vt:i4>
      </vt:variant>
      <vt:variant>
        <vt:i4>5</vt:i4>
      </vt:variant>
      <vt:variant>
        <vt:lpwstr/>
      </vt:variant>
      <vt:variant>
        <vt:lpwstr>_Toc233368522</vt:lpwstr>
      </vt:variant>
      <vt:variant>
        <vt:i4>1900594</vt:i4>
      </vt:variant>
      <vt:variant>
        <vt:i4>146</vt:i4>
      </vt:variant>
      <vt:variant>
        <vt:i4>0</vt:i4>
      </vt:variant>
      <vt:variant>
        <vt:i4>5</vt:i4>
      </vt:variant>
      <vt:variant>
        <vt:lpwstr/>
      </vt:variant>
      <vt:variant>
        <vt:lpwstr>_Toc233368521</vt:lpwstr>
      </vt:variant>
      <vt:variant>
        <vt:i4>1900594</vt:i4>
      </vt:variant>
      <vt:variant>
        <vt:i4>140</vt:i4>
      </vt:variant>
      <vt:variant>
        <vt:i4>0</vt:i4>
      </vt:variant>
      <vt:variant>
        <vt:i4>5</vt:i4>
      </vt:variant>
      <vt:variant>
        <vt:lpwstr/>
      </vt:variant>
      <vt:variant>
        <vt:lpwstr>_Toc233368520</vt:lpwstr>
      </vt:variant>
      <vt:variant>
        <vt:i4>1966130</vt:i4>
      </vt:variant>
      <vt:variant>
        <vt:i4>134</vt:i4>
      </vt:variant>
      <vt:variant>
        <vt:i4>0</vt:i4>
      </vt:variant>
      <vt:variant>
        <vt:i4>5</vt:i4>
      </vt:variant>
      <vt:variant>
        <vt:lpwstr/>
      </vt:variant>
      <vt:variant>
        <vt:lpwstr>_Toc233368519</vt:lpwstr>
      </vt:variant>
      <vt:variant>
        <vt:i4>1966130</vt:i4>
      </vt:variant>
      <vt:variant>
        <vt:i4>128</vt:i4>
      </vt:variant>
      <vt:variant>
        <vt:i4>0</vt:i4>
      </vt:variant>
      <vt:variant>
        <vt:i4>5</vt:i4>
      </vt:variant>
      <vt:variant>
        <vt:lpwstr/>
      </vt:variant>
      <vt:variant>
        <vt:lpwstr>_Toc233368518</vt:lpwstr>
      </vt:variant>
      <vt:variant>
        <vt:i4>1966130</vt:i4>
      </vt:variant>
      <vt:variant>
        <vt:i4>122</vt:i4>
      </vt:variant>
      <vt:variant>
        <vt:i4>0</vt:i4>
      </vt:variant>
      <vt:variant>
        <vt:i4>5</vt:i4>
      </vt:variant>
      <vt:variant>
        <vt:lpwstr/>
      </vt:variant>
      <vt:variant>
        <vt:lpwstr>_Toc233368517</vt:lpwstr>
      </vt:variant>
      <vt:variant>
        <vt:i4>1966130</vt:i4>
      </vt:variant>
      <vt:variant>
        <vt:i4>116</vt:i4>
      </vt:variant>
      <vt:variant>
        <vt:i4>0</vt:i4>
      </vt:variant>
      <vt:variant>
        <vt:i4>5</vt:i4>
      </vt:variant>
      <vt:variant>
        <vt:lpwstr/>
      </vt:variant>
      <vt:variant>
        <vt:lpwstr>_Toc233368516</vt:lpwstr>
      </vt:variant>
      <vt:variant>
        <vt:i4>1966130</vt:i4>
      </vt:variant>
      <vt:variant>
        <vt:i4>110</vt:i4>
      </vt:variant>
      <vt:variant>
        <vt:i4>0</vt:i4>
      </vt:variant>
      <vt:variant>
        <vt:i4>5</vt:i4>
      </vt:variant>
      <vt:variant>
        <vt:lpwstr/>
      </vt:variant>
      <vt:variant>
        <vt:lpwstr>_Toc233368515</vt:lpwstr>
      </vt:variant>
      <vt:variant>
        <vt:i4>1966130</vt:i4>
      </vt:variant>
      <vt:variant>
        <vt:i4>104</vt:i4>
      </vt:variant>
      <vt:variant>
        <vt:i4>0</vt:i4>
      </vt:variant>
      <vt:variant>
        <vt:i4>5</vt:i4>
      </vt:variant>
      <vt:variant>
        <vt:lpwstr/>
      </vt:variant>
      <vt:variant>
        <vt:lpwstr>_Toc233368514</vt:lpwstr>
      </vt:variant>
      <vt:variant>
        <vt:i4>1966130</vt:i4>
      </vt:variant>
      <vt:variant>
        <vt:i4>98</vt:i4>
      </vt:variant>
      <vt:variant>
        <vt:i4>0</vt:i4>
      </vt:variant>
      <vt:variant>
        <vt:i4>5</vt:i4>
      </vt:variant>
      <vt:variant>
        <vt:lpwstr/>
      </vt:variant>
      <vt:variant>
        <vt:lpwstr>_Toc233368513</vt:lpwstr>
      </vt:variant>
      <vt:variant>
        <vt:i4>1966130</vt:i4>
      </vt:variant>
      <vt:variant>
        <vt:i4>92</vt:i4>
      </vt:variant>
      <vt:variant>
        <vt:i4>0</vt:i4>
      </vt:variant>
      <vt:variant>
        <vt:i4>5</vt:i4>
      </vt:variant>
      <vt:variant>
        <vt:lpwstr/>
      </vt:variant>
      <vt:variant>
        <vt:lpwstr>_Toc233368512</vt:lpwstr>
      </vt:variant>
      <vt:variant>
        <vt:i4>1966130</vt:i4>
      </vt:variant>
      <vt:variant>
        <vt:i4>86</vt:i4>
      </vt:variant>
      <vt:variant>
        <vt:i4>0</vt:i4>
      </vt:variant>
      <vt:variant>
        <vt:i4>5</vt:i4>
      </vt:variant>
      <vt:variant>
        <vt:lpwstr/>
      </vt:variant>
      <vt:variant>
        <vt:lpwstr>_Toc233368511</vt:lpwstr>
      </vt:variant>
      <vt:variant>
        <vt:i4>1966130</vt:i4>
      </vt:variant>
      <vt:variant>
        <vt:i4>80</vt:i4>
      </vt:variant>
      <vt:variant>
        <vt:i4>0</vt:i4>
      </vt:variant>
      <vt:variant>
        <vt:i4>5</vt:i4>
      </vt:variant>
      <vt:variant>
        <vt:lpwstr/>
      </vt:variant>
      <vt:variant>
        <vt:lpwstr>_Toc233368510</vt:lpwstr>
      </vt:variant>
      <vt:variant>
        <vt:i4>2031666</vt:i4>
      </vt:variant>
      <vt:variant>
        <vt:i4>74</vt:i4>
      </vt:variant>
      <vt:variant>
        <vt:i4>0</vt:i4>
      </vt:variant>
      <vt:variant>
        <vt:i4>5</vt:i4>
      </vt:variant>
      <vt:variant>
        <vt:lpwstr/>
      </vt:variant>
      <vt:variant>
        <vt:lpwstr>_Toc233368509</vt:lpwstr>
      </vt:variant>
      <vt:variant>
        <vt:i4>2031666</vt:i4>
      </vt:variant>
      <vt:variant>
        <vt:i4>68</vt:i4>
      </vt:variant>
      <vt:variant>
        <vt:i4>0</vt:i4>
      </vt:variant>
      <vt:variant>
        <vt:i4>5</vt:i4>
      </vt:variant>
      <vt:variant>
        <vt:lpwstr/>
      </vt:variant>
      <vt:variant>
        <vt:lpwstr>_Toc233368508</vt:lpwstr>
      </vt:variant>
      <vt:variant>
        <vt:i4>2031666</vt:i4>
      </vt:variant>
      <vt:variant>
        <vt:i4>62</vt:i4>
      </vt:variant>
      <vt:variant>
        <vt:i4>0</vt:i4>
      </vt:variant>
      <vt:variant>
        <vt:i4>5</vt:i4>
      </vt:variant>
      <vt:variant>
        <vt:lpwstr/>
      </vt:variant>
      <vt:variant>
        <vt:lpwstr>_Toc233368507</vt:lpwstr>
      </vt:variant>
      <vt:variant>
        <vt:i4>2031666</vt:i4>
      </vt:variant>
      <vt:variant>
        <vt:i4>56</vt:i4>
      </vt:variant>
      <vt:variant>
        <vt:i4>0</vt:i4>
      </vt:variant>
      <vt:variant>
        <vt:i4>5</vt:i4>
      </vt:variant>
      <vt:variant>
        <vt:lpwstr/>
      </vt:variant>
      <vt:variant>
        <vt:lpwstr>_Toc233368506</vt:lpwstr>
      </vt:variant>
      <vt:variant>
        <vt:i4>2031666</vt:i4>
      </vt:variant>
      <vt:variant>
        <vt:i4>50</vt:i4>
      </vt:variant>
      <vt:variant>
        <vt:i4>0</vt:i4>
      </vt:variant>
      <vt:variant>
        <vt:i4>5</vt:i4>
      </vt:variant>
      <vt:variant>
        <vt:lpwstr/>
      </vt:variant>
      <vt:variant>
        <vt:lpwstr>_Toc233368505</vt:lpwstr>
      </vt:variant>
      <vt:variant>
        <vt:i4>2031666</vt:i4>
      </vt:variant>
      <vt:variant>
        <vt:i4>44</vt:i4>
      </vt:variant>
      <vt:variant>
        <vt:i4>0</vt:i4>
      </vt:variant>
      <vt:variant>
        <vt:i4>5</vt:i4>
      </vt:variant>
      <vt:variant>
        <vt:lpwstr/>
      </vt:variant>
      <vt:variant>
        <vt:lpwstr>_Toc233368504</vt:lpwstr>
      </vt:variant>
      <vt:variant>
        <vt:i4>2031666</vt:i4>
      </vt:variant>
      <vt:variant>
        <vt:i4>38</vt:i4>
      </vt:variant>
      <vt:variant>
        <vt:i4>0</vt:i4>
      </vt:variant>
      <vt:variant>
        <vt:i4>5</vt:i4>
      </vt:variant>
      <vt:variant>
        <vt:lpwstr/>
      </vt:variant>
      <vt:variant>
        <vt:lpwstr>_Toc233368503</vt:lpwstr>
      </vt:variant>
      <vt:variant>
        <vt:i4>2031666</vt:i4>
      </vt:variant>
      <vt:variant>
        <vt:i4>32</vt:i4>
      </vt:variant>
      <vt:variant>
        <vt:i4>0</vt:i4>
      </vt:variant>
      <vt:variant>
        <vt:i4>5</vt:i4>
      </vt:variant>
      <vt:variant>
        <vt:lpwstr/>
      </vt:variant>
      <vt:variant>
        <vt:lpwstr>_Toc233368502</vt:lpwstr>
      </vt:variant>
      <vt:variant>
        <vt:i4>2031666</vt:i4>
      </vt:variant>
      <vt:variant>
        <vt:i4>26</vt:i4>
      </vt:variant>
      <vt:variant>
        <vt:i4>0</vt:i4>
      </vt:variant>
      <vt:variant>
        <vt:i4>5</vt:i4>
      </vt:variant>
      <vt:variant>
        <vt:lpwstr/>
      </vt:variant>
      <vt:variant>
        <vt:lpwstr>_Toc233368501</vt:lpwstr>
      </vt:variant>
      <vt:variant>
        <vt:i4>2031666</vt:i4>
      </vt:variant>
      <vt:variant>
        <vt:i4>20</vt:i4>
      </vt:variant>
      <vt:variant>
        <vt:i4>0</vt:i4>
      </vt:variant>
      <vt:variant>
        <vt:i4>5</vt:i4>
      </vt:variant>
      <vt:variant>
        <vt:lpwstr/>
      </vt:variant>
      <vt:variant>
        <vt:lpwstr>_Toc233368500</vt:lpwstr>
      </vt:variant>
      <vt:variant>
        <vt:i4>1441843</vt:i4>
      </vt:variant>
      <vt:variant>
        <vt:i4>14</vt:i4>
      </vt:variant>
      <vt:variant>
        <vt:i4>0</vt:i4>
      </vt:variant>
      <vt:variant>
        <vt:i4>5</vt:i4>
      </vt:variant>
      <vt:variant>
        <vt:lpwstr/>
      </vt:variant>
      <vt:variant>
        <vt:lpwstr>_Toc233368499</vt:lpwstr>
      </vt:variant>
      <vt:variant>
        <vt:i4>1441843</vt:i4>
      </vt:variant>
      <vt:variant>
        <vt:i4>8</vt:i4>
      </vt:variant>
      <vt:variant>
        <vt:i4>0</vt:i4>
      </vt:variant>
      <vt:variant>
        <vt:i4>5</vt:i4>
      </vt:variant>
      <vt:variant>
        <vt:lpwstr/>
      </vt:variant>
      <vt:variant>
        <vt:lpwstr>_Toc233368498</vt:lpwstr>
      </vt:variant>
      <vt:variant>
        <vt:i4>1441843</vt:i4>
      </vt:variant>
      <vt:variant>
        <vt:i4>2</vt:i4>
      </vt:variant>
      <vt:variant>
        <vt:i4>0</vt:i4>
      </vt:variant>
      <vt:variant>
        <vt:i4>5</vt:i4>
      </vt:variant>
      <vt:variant>
        <vt:lpwstr/>
      </vt:variant>
      <vt:variant>
        <vt:lpwstr>_Toc233368497</vt:lpwstr>
      </vt:variant>
      <vt:variant>
        <vt:i4>49</vt:i4>
      </vt:variant>
      <vt:variant>
        <vt:i4>0</vt:i4>
      </vt:variant>
      <vt:variant>
        <vt:i4>0</vt:i4>
      </vt:variant>
      <vt:variant>
        <vt:i4>5</vt:i4>
      </vt:variant>
      <vt:variant>
        <vt:lpwstr>mailto:SPHInternship@Augusta.edu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MPH Internship Manual</dc:title>
  <dc:subject>MPHC 8722</dc:subject>
  <dc:creator>Pandey, Ashwini T.</dc:creator>
  <cp:keywords/>
  <dc:description/>
  <cp:lastModifiedBy>Morris, Katie</cp:lastModifiedBy>
  <cp:revision>2</cp:revision>
  <dcterms:created xsi:type="dcterms:W3CDTF">2026-10-01T18:33:00Z</dcterms:created>
  <dcterms:modified xsi:type="dcterms:W3CDTF">2026-10-01T18:33:00Z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0x0101008AB2E216295231478356F912FFEE629C</vt:lpwstr>
  </property>
</Properties>
</file>